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2FF7C" w14:textId="77777777" w:rsidR="001D04A3" w:rsidRDefault="001D04A3" w:rsidP="001D04A3">
      <w:pPr>
        <w:spacing w:line="360" w:lineRule="auto"/>
        <w:jc w:val="center"/>
        <w:rPr>
          <w:rFonts w:ascii="Bell MT" w:hAnsi="Bell MT" w:cs="Times New Roman"/>
          <w:sz w:val="32"/>
          <w:szCs w:val="32"/>
        </w:rPr>
      </w:pPr>
      <w:r>
        <w:rPr>
          <w:rFonts w:ascii="Bell MT" w:hAnsi="Bell MT" w:cs="Times New Roman"/>
          <w:sz w:val="32"/>
          <w:szCs w:val="32"/>
        </w:rPr>
        <w:t>Dear Sappho: Editing Assignment Prose Piece</w:t>
      </w:r>
    </w:p>
    <w:p w14:paraId="7470EC7E" w14:textId="74F5585C" w:rsidR="001D04A3" w:rsidRDefault="001D04A3" w:rsidP="001D04A3">
      <w:pPr>
        <w:spacing w:line="360" w:lineRule="auto"/>
        <w:jc w:val="center"/>
        <w:rPr>
          <w:rFonts w:ascii="Bell MT" w:hAnsi="Bell MT" w:cs="Times New Roman"/>
          <w:sz w:val="32"/>
          <w:szCs w:val="32"/>
        </w:rPr>
      </w:pPr>
      <w:r>
        <w:rPr>
          <w:rFonts w:ascii="Bell MT" w:hAnsi="Bell MT" w:cs="Times New Roman"/>
          <w:sz w:val="32"/>
          <w:szCs w:val="32"/>
        </w:rPr>
        <w:t>Libya Elarbi</w:t>
      </w:r>
    </w:p>
    <w:p w14:paraId="5AF50755" w14:textId="77777777" w:rsidR="001D04A3" w:rsidRDefault="001D04A3" w:rsidP="001D04A3">
      <w:pPr>
        <w:spacing w:line="360" w:lineRule="auto"/>
        <w:rPr>
          <w:rFonts w:ascii="Bell MT" w:hAnsi="Bell MT" w:cs="Times New Roman"/>
          <w:sz w:val="32"/>
          <w:szCs w:val="32"/>
        </w:rPr>
      </w:pPr>
    </w:p>
    <w:p w14:paraId="7FD31793" w14:textId="20236065" w:rsidR="00AF7D29" w:rsidRDefault="001D04A3" w:rsidP="001D04A3">
      <w:pPr>
        <w:spacing w:line="360" w:lineRule="auto"/>
        <w:rPr>
          <w:ins w:id="0" w:author="John Kersting" w:date="2026-03-27T11:49:00Z" w16du:dateUtc="2026-03-27T15:49:00Z"/>
          <w:rFonts w:ascii="Bell MT" w:hAnsi="Bell MT" w:cs="Times New Roman"/>
          <w:sz w:val="28"/>
          <w:szCs w:val="28"/>
        </w:rPr>
      </w:pPr>
      <w:r w:rsidRPr="005F7253">
        <w:rPr>
          <w:rFonts w:ascii="Bell MT" w:hAnsi="Bell MT" w:cs="Times New Roman"/>
          <w:sz w:val="32"/>
          <w:szCs w:val="32"/>
        </w:rPr>
        <w:t>O</w:t>
      </w:r>
      <w:r w:rsidRPr="005F7253">
        <w:rPr>
          <w:rFonts w:ascii="Bell MT" w:hAnsi="Bell MT" w:cs="Times New Roman"/>
          <w:sz w:val="28"/>
          <w:szCs w:val="28"/>
        </w:rPr>
        <w:t xml:space="preserve">ver time, I have discovered that women write </w:t>
      </w:r>
      <w:ins w:id="1" w:author="John Kersting" w:date="2026-03-27T11:35:00Z" w16du:dateUtc="2026-03-27T15:35:00Z">
        <w:r w:rsidR="007963E5">
          <w:rPr>
            <w:rFonts w:ascii="Bell MT" w:hAnsi="Bell MT" w:cs="Times New Roman"/>
            <w:sz w:val="28"/>
            <w:szCs w:val="28"/>
          </w:rPr>
          <w:t xml:space="preserve">more </w:t>
        </w:r>
      </w:ins>
      <w:r w:rsidRPr="005F7253">
        <w:rPr>
          <w:rFonts w:ascii="Bell MT" w:hAnsi="Bell MT" w:cs="Times New Roman"/>
          <w:sz w:val="28"/>
          <w:szCs w:val="28"/>
        </w:rPr>
        <w:t>profoundly</w:t>
      </w:r>
      <w:del w:id="2" w:author="John Kersting" w:date="2026-03-27T11:37:00Z" w16du:dateUtc="2026-03-27T15:37:00Z">
        <w:r w:rsidRPr="005F7253" w:rsidDel="00FC4D12">
          <w:rPr>
            <w:rFonts w:ascii="Bell MT" w:hAnsi="Bell MT" w:cs="Times New Roman"/>
            <w:sz w:val="28"/>
            <w:szCs w:val="28"/>
          </w:rPr>
          <w:delText>,</w:delText>
        </w:r>
      </w:del>
      <w:del w:id="3" w:author="John Kersting" w:date="2026-03-27T11:35:00Z" w16du:dateUtc="2026-03-27T15:35:00Z">
        <w:r w:rsidRPr="005F7253" w:rsidDel="0063245E">
          <w:rPr>
            <w:rFonts w:ascii="Bell MT" w:hAnsi="Bell MT" w:cs="Times New Roman"/>
            <w:sz w:val="28"/>
            <w:szCs w:val="28"/>
          </w:rPr>
          <w:delText xml:space="preserve"> more</w:delText>
        </w:r>
      </w:del>
      <w:del w:id="4" w:author="John Kersting" w:date="2026-03-27T11:37:00Z" w16du:dateUtc="2026-03-27T15:37:00Z">
        <w:r w:rsidRPr="005F7253" w:rsidDel="00FC4D12">
          <w:rPr>
            <w:rFonts w:ascii="Bell MT" w:hAnsi="Bell MT" w:cs="Times New Roman"/>
            <w:sz w:val="28"/>
            <w:szCs w:val="28"/>
          </w:rPr>
          <w:delText xml:space="preserve"> deeply and </w:delText>
        </w:r>
      </w:del>
      <w:del w:id="5" w:author="John Kersting" w:date="2026-03-27T11:36:00Z" w16du:dateUtc="2026-03-27T15:36:00Z">
        <w:r w:rsidRPr="005F7253" w:rsidDel="0063245E">
          <w:rPr>
            <w:rFonts w:ascii="Bell MT" w:hAnsi="Bell MT" w:cs="Times New Roman"/>
            <w:sz w:val="28"/>
            <w:szCs w:val="28"/>
          </w:rPr>
          <w:delText>with more skill</w:delText>
        </w:r>
      </w:del>
      <w:r w:rsidRPr="005F7253">
        <w:rPr>
          <w:rFonts w:ascii="Bell MT" w:hAnsi="Bell MT" w:cs="Times New Roman"/>
          <w:sz w:val="28"/>
          <w:szCs w:val="28"/>
        </w:rPr>
        <w:t xml:space="preserve"> than their male counterparts. When I am engaged in prose written by a man, </w:t>
      </w:r>
      <w:del w:id="6" w:author="John Kersting" w:date="2026-03-27T11:41:00Z" w16du:dateUtc="2026-03-27T15:41:00Z">
        <w:r w:rsidRPr="005F7253" w:rsidDel="006B6692">
          <w:rPr>
            <w:rFonts w:ascii="Bell MT" w:hAnsi="Bell MT" w:cs="Times New Roman"/>
            <w:sz w:val="28"/>
            <w:szCs w:val="28"/>
          </w:rPr>
          <w:delText xml:space="preserve">more than anything, </w:delText>
        </w:r>
      </w:del>
      <w:r w:rsidRPr="005F7253">
        <w:rPr>
          <w:rFonts w:ascii="Bell MT" w:hAnsi="Bell MT" w:cs="Times New Roman"/>
          <w:sz w:val="28"/>
          <w:szCs w:val="28"/>
        </w:rPr>
        <w:t>I am</w:t>
      </w:r>
      <w:ins w:id="7" w:author="John Kersting" w:date="2026-03-27T11:41:00Z" w16du:dateUtc="2026-03-27T15:41:00Z">
        <w:r w:rsidR="002B13C8">
          <w:rPr>
            <w:rFonts w:ascii="Bell MT" w:hAnsi="Bell MT" w:cs="Times New Roman"/>
            <w:sz w:val="28"/>
            <w:szCs w:val="28"/>
          </w:rPr>
          <w:t xml:space="preserve">, </w:t>
        </w:r>
      </w:ins>
      <w:del w:id="8" w:author="John Kersting" w:date="2026-03-27T11:41:00Z" w16du:dateUtc="2026-03-27T15:41:00Z">
        <w:r w:rsidRPr="005F7253" w:rsidDel="006B6692">
          <w:rPr>
            <w:rFonts w:ascii="Bell MT" w:hAnsi="Bell MT" w:cs="Times New Roman"/>
            <w:sz w:val="28"/>
            <w:szCs w:val="28"/>
          </w:rPr>
          <w:delText xml:space="preserve"> </w:delText>
        </w:r>
      </w:del>
      <w:ins w:id="9" w:author="John Kersting" w:date="2026-03-27T11:41:00Z" w16du:dateUtc="2026-03-27T15:41:00Z">
        <w:r w:rsidR="006B6692" w:rsidRPr="005F7253">
          <w:rPr>
            <w:rFonts w:ascii="Bell MT" w:hAnsi="Bell MT" w:cs="Times New Roman"/>
            <w:sz w:val="28"/>
            <w:szCs w:val="28"/>
          </w:rPr>
          <w:t xml:space="preserve">more than anything, </w:t>
        </w:r>
      </w:ins>
      <w:r w:rsidRPr="005F7253">
        <w:rPr>
          <w:rFonts w:ascii="Bell MT" w:hAnsi="Bell MT" w:cs="Times New Roman"/>
          <w:sz w:val="28"/>
          <w:szCs w:val="28"/>
        </w:rPr>
        <w:t>passively absorbing the words, casually skimming the surface of the story</w:t>
      </w:r>
      <w:ins w:id="10" w:author="John Kersting" w:date="2026-03-30T14:32:00Z" w16du:dateUtc="2026-03-30T18:32:00Z">
        <w:r w:rsidR="00F86FD6">
          <w:rPr>
            <w:rFonts w:ascii="Bell MT" w:hAnsi="Bell MT" w:cs="Times New Roman"/>
            <w:sz w:val="28"/>
            <w:szCs w:val="28"/>
          </w:rPr>
          <w:t>,</w:t>
        </w:r>
      </w:ins>
      <w:del w:id="11" w:author="John Kersting" w:date="2026-03-27T11:43:00Z" w16du:dateUtc="2026-03-27T15:43:00Z">
        <w:r w:rsidRPr="005F7253" w:rsidDel="00DE6DAF">
          <w:rPr>
            <w:rFonts w:ascii="Bell MT" w:hAnsi="Bell MT" w:cs="Times New Roman"/>
            <w:sz w:val="28"/>
            <w:szCs w:val="28"/>
          </w:rPr>
          <w:delText>;</w:delText>
        </w:r>
      </w:del>
      <w:del w:id="12" w:author="John Kersting" w:date="2026-03-30T14:32:00Z" w16du:dateUtc="2026-03-30T18:32:00Z">
        <w:r w:rsidRPr="005F7253" w:rsidDel="00F86FD6">
          <w:rPr>
            <w:rFonts w:ascii="Bell MT" w:hAnsi="Bell MT" w:cs="Times New Roman"/>
            <w:sz w:val="28"/>
            <w:szCs w:val="28"/>
          </w:rPr>
          <w:delText xml:space="preserve"> </w:delText>
        </w:r>
      </w:del>
      <w:ins w:id="13" w:author="John Kersting" w:date="2026-03-30T14:32:00Z" w16du:dateUtc="2026-03-30T18:32:00Z">
        <w:r w:rsidR="00F86FD6">
          <w:rPr>
            <w:rFonts w:ascii="Bell MT" w:hAnsi="Bell MT" w:cs="Times New Roman"/>
            <w:sz w:val="28"/>
            <w:szCs w:val="28"/>
          </w:rPr>
          <w:t xml:space="preserve"> </w:t>
        </w:r>
      </w:ins>
      <w:r w:rsidRPr="005F7253">
        <w:rPr>
          <w:rFonts w:ascii="Bell MT" w:hAnsi="Bell MT" w:cs="Times New Roman"/>
          <w:sz w:val="28"/>
          <w:szCs w:val="28"/>
        </w:rPr>
        <w:t xml:space="preserve">not because there is more to perceive, but because that is all there is to the page. </w:t>
      </w:r>
      <w:ins w:id="14" w:author="John Kersting" w:date="2026-03-27T11:46:00Z" w16du:dateUtc="2026-03-27T15:46:00Z">
        <w:r w:rsidR="00ED77F1">
          <w:rPr>
            <w:rFonts w:ascii="Bell MT" w:hAnsi="Bell MT" w:cs="Times New Roman"/>
            <w:sz w:val="28"/>
            <w:szCs w:val="28"/>
          </w:rPr>
          <w:t xml:space="preserve">I am one with </w:t>
        </w:r>
      </w:ins>
      <w:r w:rsidRPr="005F7253">
        <w:rPr>
          <w:rFonts w:ascii="Bell MT" w:hAnsi="Bell MT" w:cs="Times New Roman"/>
          <w:sz w:val="28"/>
          <w:szCs w:val="28"/>
        </w:rPr>
        <w:t xml:space="preserve">Sappho, Virginia Woolf, </w:t>
      </w:r>
      <w:ins w:id="15" w:author="John Kersting" w:date="2026-03-27T11:44:00Z" w16du:dateUtc="2026-03-27T15:44:00Z">
        <w:r w:rsidR="005B64ED">
          <w:rPr>
            <w:rFonts w:ascii="Bell MT" w:hAnsi="Bell MT" w:cs="Times New Roman"/>
            <w:sz w:val="28"/>
            <w:szCs w:val="28"/>
          </w:rPr>
          <w:t xml:space="preserve">and </w:t>
        </w:r>
      </w:ins>
      <w:r w:rsidRPr="005F7253">
        <w:rPr>
          <w:rFonts w:ascii="Bell MT" w:hAnsi="Bell MT" w:cs="Times New Roman"/>
          <w:sz w:val="28"/>
          <w:szCs w:val="28"/>
        </w:rPr>
        <w:t>Toni Morrison</w:t>
      </w:r>
      <w:ins w:id="16" w:author="John Kersting" w:date="2026-03-30T14:34:00Z" w16du:dateUtc="2026-03-30T18:34:00Z">
        <w:r w:rsidR="00420C4D">
          <w:rPr>
            <w:rFonts w:ascii="Bell MT" w:hAnsi="Bell MT" w:cs="Times New Roman"/>
            <w:sz w:val="28"/>
            <w:szCs w:val="28"/>
          </w:rPr>
          <w:t>,</w:t>
        </w:r>
      </w:ins>
      <w:del w:id="17" w:author="John Kersting" w:date="2026-03-27T11:46:00Z" w16du:dateUtc="2026-03-27T15:46:00Z">
        <w:r w:rsidRPr="005F7253" w:rsidDel="00ED77F1">
          <w:rPr>
            <w:rFonts w:ascii="Bell MT" w:hAnsi="Bell MT" w:cs="Times New Roman"/>
            <w:sz w:val="28"/>
            <w:szCs w:val="28"/>
          </w:rPr>
          <w:delText xml:space="preserve">, I am </w:delText>
        </w:r>
      </w:del>
      <w:del w:id="18" w:author="John Kersting" w:date="2026-03-27T11:44:00Z" w16du:dateUtc="2026-03-27T15:44:00Z">
        <w:r w:rsidRPr="005F7253" w:rsidDel="004C1C08">
          <w:rPr>
            <w:rFonts w:ascii="Bell MT" w:hAnsi="Bell MT" w:cs="Times New Roman"/>
            <w:sz w:val="28"/>
            <w:szCs w:val="28"/>
          </w:rPr>
          <w:delText>one with them</w:delText>
        </w:r>
      </w:del>
      <w:ins w:id="19" w:author="John Kersting" w:date="2026-03-27T11:46:00Z" w16du:dateUtc="2026-03-27T15:46:00Z">
        <w:r w:rsidR="007D4E25">
          <w:rPr>
            <w:rFonts w:ascii="Bell MT" w:hAnsi="Bell MT" w:cs="Times New Roman"/>
            <w:sz w:val="28"/>
            <w:szCs w:val="28"/>
          </w:rPr>
          <w:t xml:space="preserve"> am</w:t>
        </w:r>
      </w:ins>
      <w:del w:id="20" w:author="John Kersting" w:date="2026-03-27T11:46:00Z" w16du:dateUtc="2026-03-27T15:46:00Z">
        <w:r w:rsidRPr="005F7253" w:rsidDel="007D4E25">
          <w:rPr>
            <w:rFonts w:ascii="Bell MT" w:hAnsi="Bell MT" w:cs="Times New Roman"/>
            <w:sz w:val="28"/>
            <w:szCs w:val="28"/>
          </w:rPr>
          <w:delText>,</w:delText>
        </w:r>
      </w:del>
      <w:r w:rsidRPr="005F7253">
        <w:rPr>
          <w:rFonts w:ascii="Bell MT" w:hAnsi="Bell MT" w:cs="Times New Roman"/>
          <w:sz w:val="28"/>
          <w:szCs w:val="28"/>
        </w:rPr>
        <w:t xml:space="preserve"> one with the characters</w:t>
      </w:r>
      <w:ins w:id="21" w:author="John Kersting" w:date="2026-03-27T11:58:00Z" w16du:dateUtc="2026-03-27T15:58:00Z">
        <w:r w:rsidR="00683DA3">
          <w:rPr>
            <w:rFonts w:ascii="Bell MT" w:hAnsi="Bell MT" w:cs="Times New Roman"/>
            <w:sz w:val="28"/>
            <w:szCs w:val="28"/>
          </w:rPr>
          <w:t>,</w:t>
        </w:r>
      </w:ins>
      <w:r w:rsidRPr="005F7253">
        <w:rPr>
          <w:rFonts w:ascii="Bell MT" w:hAnsi="Bell MT" w:cs="Times New Roman"/>
          <w:sz w:val="28"/>
          <w:szCs w:val="28"/>
        </w:rPr>
        <w:t xml:space="preserve"> </w:t>
      </w:r>
      <w:ins w:id="22" w:author="John Kersting" w:date="2026-03-27T11:58:00Z" w16du:dateUtc="2026-03-27T15:58:00Z">
        <w:r w:rsidR="00683DA3">
          <w:rPr>
            <w:rFonts w:ascii="Bell MT" w:hAnsi="Bell MT" w:cs="Times New Roman"/>
            <w:sz w:val="28"/>
            <w:szCs w:val="28"/>
          </w:rPr>
          <w:t>the</w:t>
        </w:r>
      </w:ins>
      <w:del w:id="23" w:author="John Kersting" w:date="2026-03-27T11:58:00Z" w16du:dateUtc="2026-03-27T15:58:00Z">
        <w:r w:rsidRPr="005F7253" w:rsidDel="00683DA3">
          <w:rPr>
            <w:rFonts w:ascii="Bell MT" w:hAnsi="Bell MT" w:cs="Times New Roman"/>
            <w:sz w:val="28"/>
            <w:szCs w:val="28"/>
          </w:rPr>
          <w:delText>and</w:delText>
        </w:r>
      </w:del>
      <w:r w:rsidRPr="005F7253">
        <w:rPr>
          <w:rFonts w:ascii="Bell MT" w:hAnsi="Bell MT" w:cs="Times New Roman"/>
          <w:sz w:val="28"/>
          <w:szCs w:val="28"/>
        </w:rPr>
        <w:t xml:space="preserve"> word placement</w:t>
      </w:r>
      <w:ins w:id="24" w:author="John Kersting" w:date="2026-03-27T11:58:00Z" w16du:dateUtc="2026-03-27T15:58:00Z">
        <w:r w:rsidR="00683DA3">
          <w:rPr>
            <w:rFonts w:ascii="Bell MT" w:hAnsi="Bell MT" w:cs="Times New Roman"/>
            <w:sz w:val="28"/>
            <w:szCs w:val="28"/>
          </w:rPr>
          <w:t>,</w:t>
        </w:r>
      </w:ins>
      <w:r w:rsidRPr="005F7253">
        <w:rPr>
          <w:rFonts w:ascii="Bell MT" w:hAnsi="Bell MT" w:cs="Times New Roman"/>
          <w:sz w:val="28"/>
          <w:szCs w:val="28"/>
        </w:rPr>
        <w:t xml:space="preserve"> and</w:t>
      </w:r>
      <w:ins w:id="25" w:author="John Kersting" w:date="2026-03-27T11:58:00Z" w16du:dateUtc="2026-03-27T15:58:00Z">
        <w:r w:rsidR="00683DA3">
          <w:rPr>
            <w:rFonts w:ascii="Bell MT" w:hAnsi="Bell MT" w:cs="Times New Roman"/>
            <w:sz w:val="28"/>
            <w:szCs w:val="28"/>
          </w:rPr>
          <w:t xml:space="preserve"> the</w:t>
        </w:r>
      </w:ins>
      <w:r w:rsidRPr="005F7253">
        <w:rPr>
          <w:rFonts w:ascii="Bell MT" w:hAnsi="Bell MT" w:cs="Times New Roman"/>
          <w:sz w:val="28"/>
          <w:szCs w:val="28"/>
        </w:rPr>
        <w:t xml:space="preserve"> flow of the paragraph. I am enticed to continue reading for the promise of an even more exciting chapter on the horizon. There is a </w:t>
      </w:r>
      <w:del w:id="26" w:author="John Kersting" w:date="2026-03-27T11:48:00Z" w16du:dateUtc="2026-03-27T15:48:00Z">
        <w:r w:rsidRPr="005F7253" w:rsidDel="00C27D50">
          <w:rPr>
            <w:rFonts w:ascii="Bell MT" w:hAnsi="Bell MT" w:cs="Times New Roman"/>
            <w:sz w:val="28"/>
            <w:szCs w:val="28"/>
          </w:rPr>
          <w:delText>long</w:delText>
        </w:r>
      </w:del>
      <w:del w:id="27" w:author="John Kersting" w:date="2026-03-27T11:47:00Z" w16du:dateUtc="2026-03-27T15:47:00Z">
        <w:r w:rsidRPr="005F7253" w:rsidDel="00E16AE5">
          <w:rPr>
            <w:rFonts w:ascii="Bell MT" w:hAnsi="Bell MT" w:cs="Times New Roman"/>
            <w:sz w:val="28"/>
            <w:szCs w:val="28"/>
          </w:rPr>
          <w:delText xml:space="preserve">, </w:delText>
        </w:r>
      </w:del>
      <w:del w:id="28" w:author="John Kersting" w:date="2026-03-27T11:48:00Z" w16du:dateUtc="2026-03-27T15:48:00Z">
        <w:r w:rsidRPr="005F7253" w:rsidDel="00C27D50">
          <w:rPr>
            <w:rFonts w:ascii="Bell MT" w:hAnsi="Bell MT" w:cs="Times New Roman"/>
            <w:sz w:val="28"/>
            <w:szCs w:val="28"/>
          </w:rPr>
          <w:delText xml:space="preserve">withstanding </w:delText>
        </w:r>
      </w:del>
      <w:del w:id="29" w:author="John Kersting" w:date="2026-03-27T11:59:00Z" w16du:dateUtc="2026-03-27T15:59:00Z">
        <w:r w:rsidRPr="005F7253" w:rsidDel="00A60555">
          <w:rPr>
            <w:rFonts w:ascii="Bell MT" w:hAnsi="Bell MT" w:cs="Times New Roman"/>
            <w:sz w:val="28"/>
            <w:szCs w:val="28"/>
          </w:rPr>
          <w:delText>tradition</w:delText>
        </w:r>
      </w:del>
      <w:ins w:id="30" w:author="John Kersting" w:date="2026-03-27T11:59:00Z" w16du:dateUtc="2026-03-27T15:59:00Z">
        <w:r w:rsidR="00A60555">
          <w:rPr>
            <w:rFonts w:ascii="Bell MT" w:hAnsi="Bell MT" w:cs="Times New Roman"/>
            <w:sz w:val="28"/>
            <w:szCs w:val="28"/>
          </w:rPr>
          <w:t>longstanding tradition</w:t>
        </w:r>
      </w:ins>
      <w:r w:rsidRPr="005F7253">
        <w:rPr>
          <w:rFonts w:ascii="Bell MT" w:hAnsi="Bell MT" w:cs="Times New Roman"/>
          <w:sz w:val="28"/>
          <w:szCs w:val="28"/>
        </w:rPr>
        <w:t xml:space="preserve"> of womanhood that entails the ability to properly execute a story, whether that be through gossip</w:t>
      </w:r>
      <w:ins w:id="31" w:author="John Kersting" w:date="2026-03-27T11:48:00Z" w16du:dateUtc="2026-03-27T15:48:00Z">
        <w:r w:rsidR="00AD0AD1">
          <w:rPr>
            <w:rFonts w:ascii="Bell MT" w:hAnsi="Bell MT" w:cs="Times New Roman"/>
            <w:sz w:val="28"/>
            <w:szCs w:val="28"/>
          </w:rPr>
          <w:t xml:space="preserve">, </w:t>
        </w:r>
      </w:ins>
      <w:del w:id="32" w:author="John Kersting" w:date="2026-03-27T11:48:00Z" w16du:dateUtc="2026-03-27T15:48:00Z">
        <w:r w:rsidRPr="005F7253" w:rsidDel="00AD0AD1">
          <w:rPr>
            <w:rFonts w:ascii="Bell MT" w:hAnsi="Bell MT" w:cs="Times New Roman"/>
            <w:sz w:val="28"/>
            <w:szCs w:val="28"/>
          </w:rPr>
          <w:delText xml:space="preserve"> or </w:delText>
        </w:r>
      </w:del>
      <w:r w:rsidRPr="005F7253">
        <w:rPr>
          <w:rFonts w:ascii="Bell MT" w:hAnsi="Bell MT" w:cs="Times New Roman"/>
          <w:sz w:val="28"/>
          <w:szCs w:val="28"/>
        </w:rPr>
        <w:t>poetry</w:t>
      </w:r>
      <w:ins w:id="33" w:author="John Kersting" w:date="2026-03-27T11:48:00Z" w16du:dateUtc="2026-03-27T15:48:00Z">
        <w:r w:rsidR="00AD0AD1">
          <w:rPr>
            <w:rFonts w:ascii="Bell MT" w:hAnsi="Bell MT" w:cs="Times New Roman"/>
            <w:sz w:val="28"/>
            <w:szCs w:val="28"/>
          </w:rPr>
          <w:t>,</w:t>
        </w:r>
      </w:ins>
      <w:r w:rsidRPr="005F7253">
        <w:rPr>
          <w:rFonts w:ascii="Bell MT" w:hAnsi="Bell MT" w:cs="Times New Roman"/>
          <w:sz w:val="28"/>
          <w:szCs w:val="28"/>
        </w:rPr>
        <w:t xml:space="preserve"> or prose. </w:t>
      </w:r>
      <w:del w:id="34" w:author="John Kersting" w:date="2026-03-27T11:48:00Z" w16du:dateUtc="2026-03-27T15:48:00Z">
        <w:r w:rsidRPr="005F7253" w:rsidDel="00AD0AD1">
          <w:rPr>
            <w:rFonts w:ascii="Bell MT" w:hAnsi="Bell MT" w:cs="Times New Roman"/>
            <w:sz w:val="28"/>
            <w:szCs w:val="28"/>
          </w:rPr>
          <w:delText>And this</w:delText>
        </w:r>
      </w:del>
      <w:ins w:id="35" w:author="John Kersting" w:date="2026-03-27T11:49:00Z" w16du:dateUtc="2026-03-27T15:49:00Z">
        <w:r w:rsidR="00AD0AD1">
          <w:rPr>
            <w:rFonts w:ascii="Bell MT" w:hAnsi="Bell MT" w:cs="Times New Roman"/>
            <w:sz w:val="28"/>
            <w:szCs w:val="28"/>
          </w:rPr>
          <w:t>This</w:t>
        </w:r>
      </w:ins>
      <w:r w:rsidRPr="005F7253">
        <w:rPr>
          <w:rFonts w:ascii="Bell MT" w:hAnsi="Bell MT" w:cs="Times New Roman"/>
          <w:sz w:val="28"/>
          <w:szCs w:val="28"/>
        </w:rPr>
        <w:t xml:space="preserve"> tradition repeats itself in the reading habits of these women</w:t>
      </w:r>
      <w:del w:id="36" w:author="John Kersting" w:date="2026-03-27T12:01:00Z" w16du:dateUtc="2026-03-27T16:01:00Z">
        <w:r w:rsidRPr="005F7253" w:rsidDel="00C93E33">
          <w:rPr>
            <w:rFonts w:ascii="Bell MT" w:hAnsi="Bell MT" w:cs="Times New Roman"/>
            <w:sz w:val="28"/>
            <w:szCs w:val="28"/>
          </w:rPr>
          <w:delText>,</w:delText>
        </w:r>
      </w:del>
      <w:ins w:id="37" w:author="John Kersting" w:date="2026-03-27T12:01:00Z" w16du:dateUtc="2026-03-27T16:01:00Z">
        <w:r w:rsidR="00C93E33">
          <w:rPr>
            <w:rFonts w:ascii="Bell MT" w:hAnsi="Bell MT" w:cs="Times New Roman"/>
            <w:sz w:val="28"/>
            <w:szCs w:val="28"/>
          </w:rPr>
          <w:t xml:space="preserve"> and</w:t>
        </w:r>
      </w:ins>
      <w:r w:rsidRPr="005F7253">
        <w:rPr>
          <w:rFonts w:ascii="Bell MT" w:hAnsi="Bell MT" w:cs="Times New Roman"/>
          <w:sz w:val="28"/>
          <w:szCs w:val="28"/>
        </w:rPr>
        <w:t xml:space="preserve"> the types of readers I have encountered working at the bookstore in my college town.</w:t>
      </w:r>
    </w:p>
    <w:p w14:paraId="67A705E7" w14:textId="7674F475" w:rsidR="001D04A3" w:rsidRPr="005F7253" w:rsidRDefault="001D04A3" w:rsidP="001D04A3">
      <w:pPr>
        <w:spacing w:line="360" w:lineRule="auto"/>
        <w:rPr>
          <w:rFonts w:ascii="Bell MT" w:hAnsi="Bell MT" w:cs="Times New Roman"/>
          <w:sz w:val="28"/>
          <w:szCs w:val="28"/>
        </w:rPr>
      </w:pPr>
      <w:del w:id="38" w:author="John Kersting" w:date="2026-03-27T11:49:00Z" w16du:dateUtc="2026-03-27T15:49:00Z">
        <w:r w:rsidRPr="005F7253" w:rsidDel="00AF7D29">
          <w:rPr>
            <w:rFonts w:ascii="Bell MT" w:hAnsi="Bell MT" w:cs="Times New Roman"/>
            <w:sz w:val="28"/>
            <w:szCs w:val="28"/>
          </w:rPr>
          <w:delText xml:space="preserve"> </w:delText>
        </w:r>
      </w:del>
    </w:p>
    <w:p w14:paraId="0D9A580C" w14:textId="7416EB06"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The store in question is small</w:t>
      </w:r>
      <w:ins w:id="39" w:author="John Kersting" w:date="2026-03-27T12:07:00Z" w16du:dateUtc="2026-03-27T16:07:00Z">
        <w:r w:rsidR="00E6641A">
          <w:rPr>
            <w:rFonts w:ascii="Bell MT" w:hAnsi="Bell MT" w:cs="Times New Roman"/>
            <w:sz w:val="28"/>
            <w:szCs w:val="28"/>
          </w:rPr>
          <w:t xml:space="preserve">, </w:t>
        </w:r>
      </w:ins>
      <w:del w:id="40" w:author="John Kersting" w:date="2026-03-27T12:06:00Z" w16du:dateUtc="2026-03-27T16:06:00Z">
        <w:r w:rsidRPr="005F7253" w:rsidDel="00AA198E">
          <w:rPr>
            <w:rFonts w:ascii="Bell MT" w:hAnsi="Bell MT" w:cs="Times New Roman"/>
            <w:sz w:val="28"/>
            <w:szCs w:val="28"/>
          </w:rPr>
          <w:delText xml:space="preserve">, centered in a </w:delText>
        </w:r>
      </w:del>
      <w:del w:id="41" w:author="John Kersting" w:date="2026-03-27T12:07:00Z" w16du:dateUtc="2026-03-27T16:07:00Z">
        <w:r w:rsidRPr="005F7253" w:rsidDel="00E6641A">
          <w:rPr>
            <w:rFonts w:ascii="Bell MT" w:hAnsi="Bell MT" w:cs="Times New Roman"/>
            <w:sz w:val="28"/>
            <w:szCs w:val="28"/>
          </w:rPr>
          <w:delText>busy</w:delText>
        </w:r>
      </w:del>
      <w:ins w:id="42" w:author="John Kersting" w:date="2026-03-27T12:07:00Z" w16du:dateUtc="2026-03-27T16:07:00Z">
        <w:r w:rsidR="00E6641A" w:rsidRPr="005F7253">
          <w:rPr>
            <w:rFonts w:ascii="Bell MT" w:hAnsi="Bell MT" w:cs="Times New Roman"/>
            <w:sz w:val="28"/>
            <w:szCs w:val="28"/>
          </w:rPr>
          <w:t>busy</w:t>
        </w:r>
        <w:r w:rsidR="00E6641A">
          <w:rPr>
            <w:rFonts w:ascii="Bell MT" w:hAnsi="Bell MT" w:cs="Times New Roman"/>
            <w:sz w:val="28"/>
            <w:szCs w:val="28"/>
          </w:rPr>
          <w:t>, and</w:t>
        </w:r>
      </w:ins>
      <w:ins w:id="43" w:author="John Kersting" w:date="2026-03-27T12:06:00Z" w16du:dateUtc="2026-03-27T16:06:00Z">
        <w:r w:rsidR="00AA198E">
          <w:rPr>
            <w:rFonts w:ascii="Bell MT" w:hAnsi="Bell MT" w:cs="Times New Roman"/>
            <w:sz w:val="28"/>
            <w:szCs w:val="28"/>
          </w:rPr>
          <w:t xml:space="preserve"> centered in an</w:t>
        </w:r>
      </w:ins>
      <w:del w:id="44" w:author="John Kersting" w:date="2026-03-27T11:50:00Z" w16du:dateUtc="2026-03-27T15:50:00Z">
        <w:r w:rsidRPr="005F7253" w:rsidDel="005C6643">
          <w:rPr>
            <w:rFonts w:ascii="Bell MT" w:hAnsi="Bell MT" w:cs="Times New Roman"/>
            <w:sz w:val="28"/>
            <w:szCs w:val="28"/>
          </w:rPr>
          <w:delText>,</w:delText>
        </w:r>
      </w:del>
      <w:r w:rsidRPr="005F7253">
        <w:rPr>
          <w:rFonts w:ascii="Bell MT" w:hAnsi="Bell MT" w:cs="Times New Roman"/>
          <w:sz w:val="28"/>
          <w:szCs w:val="28"/>
        </w:rPr>
        <w:t xml:space="preserve"> upscale outdoor shopping mall. It is called Mansfield Park and run by someone who goes by the name of Rigby</w:t>
      </w:r>
      <w:ins w:id="45" w:author="John Kersting" w:date="2026-03-27T12:03:00Z" w16du:dateUtc="2026-03-27T16:03:00Z">
        <w:r w:rsidR="00A31DE1">
          <w:rPr>
            <w:rFonts w:ascii="Bell MT" w:hAnsi="Bell MT" w:cs="Times New Roman"/>
            <w:sz w:val="28"/>
            <w:szCs w:val="28"/>
          </w:rPr>
          <w:t>.</w:t>
        </w:r>
        <w:r w:rsidR="00D66940">
          <w:rPr>
            <w:rFonts w:ascii="Bell MT" w:hAnsi="Bell MT" w:cs="Times New Roman"/>
            <w:sz w:val="28"/>
            <w:szCs w:val="28"/>
          </w:rPr>
          <w:t xml:space="preserve"> He</w:t>
        </w:r>
      </w:ins>
      <w:del w:id="46" w:author="John Kersting" w:date="2026-03-27T12:03:00Z" w16du:dateUtc="2026-03-27T16:03:00Z">
        <w:r w:rsidRPr="005F7253" w:rsidDel="00A31DE1">
          <w:rPr>
            <w:rFonts w:ascii="Bell MT" w:hAnsi="Bell MT" w:cs="Times New Roman"/>
            <w:sz w:val="28"/>
            <w:szCs w:val="28"/>
          </w:rPr>
          <w:delText>,</w:delText>
        </w:r>
      </w:del>
      <w:del w:id="47" w:author="John Kersting" w:date="2026-03-27T12:08:00Z" w16du:dateUtc="2026-03-27T16:08:00Z">
        <w:r w:rsidRPr="005F7253" w:rsidDel="00AC3B5E">
          <w:rPr>
            <w:rFonts w:ascii="Bell MT" w:hAnsi="Bell MT" w:cs="Times New Roman"/>
            <w:sz w:val="28"/>
            <w:szCs w:val="28"/>
          </w:rPr>
          <w:delText xml:space="preserve"> who</w:delText>
        </w:r>
      </w:del>
      <w:r w:rsidRPr="005F7253">
        <w:rPr>
          <w:rFonts w:ascii="Bell MT" w:hAnsi="Bell MT" w:cs="Times New Roman"/>
          <w:sz w:val="28"/>
          <w:szCs w:val="28"/>
        </w:rPr>
        <w:t xml:space="preserve"> is a nice man</w:t>
      </w:r>
      <w:ins w:id="48" w:author="John Kersting" w:date="2026-03-27T12:03:00Z" w16du:dateUtc="2026-03-27T16:03:00Z">
        <w:r w:rsidR="00D66940">
          <w:rPr>
            <w:rFonts w:ascii="Bell MT" w:hAnsi="Bell MT" w:cs="Times New Roman"/>
            <w:sz w:val="28"/>
            <w:szCs w:val="28"/>
          </w:rPr>
          <w:t xml:space="preserve"> who is </w:t>
        </w:r>
      </w:ins>
      <w:del w:id="49" w:author="John Kersting" w:date="2026-03-27T11:51:00Z" w16du:dateUtc="2026-03-27T15:51:00Z">
        <w:r w:rsidRPr="005F7253" w:rsidDel="00D5789C">
          <w:rPr>
            <w:rFonts w:ascii="Bell MT" w:hAnsi="Bell MT" w:cs="Times New Roman"/>
            <w:sz w:val="28"/>
            <w:szCs w:val="28"/>
          </w:rPr>
          <w:delText>,</w:delText>
        </w:r>
      </w:del>
      <w:del w:id="50" w:author="John Kersting" w:date="2026-03-27T12:03:00Z" w16du:dateUtc="2026-03-27T16:03:00Z">
        <w:r w:rsidRPr="005F7253" w:rsidDel="00D66940">
          <w:rPr>
            <w:rFonts w:ascii="Bell MT" w:hAnsi="Bell MT" w:cs="Times New Roman"/>
            <w:sz w:val="28"/>
            <w:szCs w:val="28"/>
          </w:rPr>
          <w:delText xml:space="preserve"> </w:delText>
        </w:r>
      </w:del>
      <w:r w:rsidRPr="005F7253">
        <w:rPr>
          <w:rFonts w:ascii="Bell MT" w:hAnsi="Bell MT" w:cs="Times New Roman"/>
          <w:sz w:val="28"/>
          <w:szCs w:val="28"/>
        </w:rPr>
        <w:t>short</w:t>
      </w:r>
      <w:ins w:id="51" w:author="John Kersting" w:date="2026-03-27T12:04:00Z" w16du:dateUtc="2026-03-27T16:04:00Z">
        <w:r w:rsidR="00D66940">
          <w:rPr>
            <w:rFonts w:ascii="Bell MT" w:hAnsi="Bell MT" w:cs="Times New Roman"/>
            <w:sz w:val="28"/>
            <w:szCs w:val="28"/>
          </w:rPr>
          <w:t xml:space="preserve">, </w:t>
        </w:r>
      </w:ins>
      <w:del w:id="52" w:author="John Kersting" w:date="2026-03-27T12:04:00Z" w16du:dateUtc="2026-03-27T16:04:00Z">
        <w:r w:rsidRPr="005F7253" w:rsidDel="00D66940">
          <w:rPr>
            <w:rFonts w:ascii="Bell MT" w:hAnsi="Bell MT" w:cs="Times New Roman"/>
            <w:sz w:val="28"/>
            <w:szCs w:val="28"/>
          </w:rPr>
          <w:delText xml:space="preserve"> and </w:delText>
        </w:r>
      </w:del>
      <w:r w:rsidRPr="005F7253">
        <w:rPr>
          <w:rFonts w:ascii="Bell MT" w:hAnsi="Bell MT" w:cs="Times New Roman"/>
          <w:sz w:val="28"/>
          <w:szCs w:val="28"/>
        </w:rPr>
        <w:t>portly</w:t>
      </w:r>
      <w:ins w:id="53" w:author="John Kersting" w:date="2026-03-27T12:04:00Z" w16du:dateUtc="2026-03-27T16:04:00Z">
        <w:r w:rsidR="00D66940">
          <w:rPr>
            <w:rFonts w:ascii="Bell MT" w:hAnsi="Bell MT" w:cs="Times New Roman"/>
            <w:sz w:val="28"/>
            <w:szCs w:val="28"/>
          </w:rPr>
          <w:t>, and</w:t>
        </w:r>
        <w:r w:rsidR="00205D93">
          <w:rPr>
            <w:rFonts w:ascii="Bell MT" w:hAnsi="Bell MT" w:cs="Times New Roman"/>
            <w:sz w:val="28"/>
            <w:szCs w:val="28"/>
          </w:rPr>
          <w:t xml:space="preserve"> has </w:t>
        </w:r>
      </w:ins>
      <w:del w:id="54" w:author="John Kersting" w:date="2026-03-27T12:04:00Z" w16du:dateUtc="2026-03-27T16:04:00Z">
        <w:r w:rsidRPr="005F7253" w:rsidDel="00205D93">
          <w:rPr>
            <w:rFonts w:ascii="Bell MT" w:hAnsi="Bell MT" w:cs="Times New Roman"/>
            <w:sz w:val="28"/>
            <w:szCs w:val="28"/>
          </w:rPr>
          <w:delText xml:space="preserve"> with </w:delText>
        </w:r>
      </w:del>
      <w:r w:rsidRPr="005F7253">
        <w:rPr>
          <w:rFonts w:ascii="Bell MT" w:hAnsi="Bell MT" w:cs="Times New Roman"/>
          <w:sz w:val="28"/>
          <w:szCs w:val="28"/>
        </w:rPr>
        <w:t xml:space="preserve">a certain likeability that I cannot attribute to any </w:t>
      </w:r>
      <w:r w:rsidR="009B1650" w:rsidRPr="005F7253">
        <w:rPr>
          <w:rFonts w:ascii="Bell MT" w:hAnsi="Bell MT" w:cs="Times New Roman"/>
          <w:sz w:val="28"/>
          <w:szCs w:val="28"/>
        </w:rPr>
        <w:t>feature</w:t>
      </w:r>
      <w:r w:rsidRPr="005F7253">
        <w:rPr>
          <w:rFonts w:ascii="Bell MT" w:hAnsi="Bell MT" w:cs="Times New Roman"/>
          <w:sz w:val="28"/>
          <w:szCs w:val="28"/>
        </w:rPr>
        <w:t xml:space="preserve"> of his. I am a student</w:t>
      </w:r>
      <w:ins w:id="55" w:author="John Kersting" w:date="2026-03-27T12:04:00Z" w16du:dateUtc="2026-03-27T16:04:00Z">
        <w:r w:rsidR="0040307A">
          <w:rPr>
            <w:rFonts w:ascii="Bell MT" w:hAnsi="Bell MT" w:cs="Times New Roman"/>
            <w:sz w:val="28"/>
            <w:szCs w:val="28"/>
          </w:rPr>
          <w:t>,</w:t>
        </w:r>
      </w:ins>
      <w:del w:id="56" w:author="John Kersting" w:date="2026-03-27T11:52:00Z" w16du:dateUtc="2026-03-27T15:52:00Z">
        <w:r w:rsidRPr="005F7253" w:rsidDel="000A656B">
          <w:rPr>
            <w:rFonts w:ascii="Bell MT" w:hAnsi="Bell MT" w:cs="Times New Roman"/>
            <w:sz w:val="28"/>
            <w:szCs w:val="28"/>
          </w:rPr>
          <w:delText>, an</w:delText>
        </w:r>
      </w:del>
      <w:r w:rsidRPr="005F7253">
        <w:rPr>
          <w:rFonts w:ascii="Bell MT" w:hAnsi="Bell MT" w:cs="Times New Roman"/>
          <w:sz w:val="28"/>
          <w:szCs w:val="28"/>
        </w:rPr>
        <w:t xml:space="preserve"> aspiring writer</w:t>
      </w:r>
      <w:ins w:id="57" w:author="John Kersting" w:date="2026-03-27T12:05:00Z" w16du:dateUtc="2026-03-27T16:05:00Z">
        <w:r w:rsidR="0040307A">
          <w:rPr>
            <w:rFonts w:ascii="Bell MT" w:hAnsi="Bell MT" w:cs="Times New Roman"/>
            <w:sz w:val="28"/>
            <w:szCs w:val="28"/>
          </w:rPr>
          <w:t>, and</w:t>
        </w:r>
        <w:r w:rsidR="00A45B32">
          <w:rPr>
            <w:rFonts w:ascii="Bell MT" w:hAnsi="Bell MT" w:cs="Times New Roman"/>
            <w:sz w:val="28"/>
            <w:szCs w:val="28"/>
          </w:rPr>
          <w:t xml:space="preserve"> </w:t>
        </w:r>
      </w:ins>
      <w:del w:id="58" w:author="John Kersting" w:date="2026-03-27T11:52:00Z" w16du:dateUtc="2026-03-27T15:52:00Z">
        <w:r w:rsidRPr="005F7253" w:rsidDel="000737C1">
          <w:rPr>
            <w:rFonts w:ascii="Bell MT" w:hAnsi="Bell MT" w:cs="Times New Roman"/>
            <w:sz w:val="28"/>
            <w:szCs w:val="28"/>
          </w:rPr>
          <w:delText>, and</w:delText>
        </w:r>
      </w:del>
      <w:del w:id="59" w:author="John Kersting" w:date="2026-03-27T12:04:00Z" w16du:dateUtc="2026-03-27T16:04:00Z">
        <w:r w:rsidRPr="005F7253" w:rsidDel="0040307A">
          <w:rPr>
            <w:rFonts w:ascii="Bell MT" w:hAnsi="Bell MT" w:cs="Times New Roman"/>
            <w:sz w:val="28"/>
            <w:szCs w:val="28"/>
          </w:rPr>
          <w:delText xml:space="preserve"> </w:delText>
        </w:r>
      </w:del>
      <w:r w:rsidRPr="005F7253">
        <w:rPr>
          <w:rFonts w:ascii="Bell MT" w:hAnsi="Bell MT" w:cs="Times New Roman"/>
          <w:sz w:val="28"/>
          <w:szCs w:val="28"/>
        </w:rPr>
        <w:t>a lover of the classics,</w:t>
      </w:r>
      <w:del w:id="60" w:author="John Kersting" w:date="2026-03-27T11:52:00Z" w16du:dateUtc="2026-03-27T15:52:00Z">
        <w:r w:rsidRPr="005F7253" w:rsidDel="000737C1">
          <w:rPr>
            <w:rFonts w:ascii="Bell MT" w:hAnsi="Bell MT" w:cs="Times New Roman"/>
            <w:sz w:val="28"/>
            <w:szCs w:val="28"/>
          </w:rPr>
          <w:delText xml:space="preserve"> and</w:delText>
        </w:r>
      </w:del>
      <w:r w:rsidRPr="005F7253">
        <w:rPr>
          <w:rFonts w:ascii="Bell MT" w:hAnsi="Bell MT" w:cs="Times New Roman"/>
          <w:sz w:val="28"/>
          <w:szCs w:val="28"/>
        </w:rPr>
        <w:t xml:space="preserve"> so I have gained the patience to simply observe. </w:t>
      </w:r>
    </w:p>
    <w:p w14:paraId="753071C3" w14:textId="4937501A"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In my mind, I have created a repertoire of the type of customer that frequents a bookstore</w:t>
      </w:r>
      <w:ins w:id="61" w:author="John Kersting" w:date="2026-03-27T11:53:00Z" w16du:dateUtc="2026-03-27T15:53:00Z">
        <w:r w:rsidR="00317768">
          <w:rPr>
            <w:rFonts w:ascii="Bell MT" w:hAnsi="Bell MT" w:cs="Times New Roman"/>
            <w:sz w:val="28"/>
            <w:szCs w:val="28"/>
          </w:rPr>
          <w:t>.</w:t>
        </w:r>
      </w:ins>
      <w:del w:id="62" w:author="John Kersting" w:date="2026-03-27T11:53:00Z" w16du:dateUtc="2026-03-27T15:53:00Z">
        <w:r w:rsidRPr="005F7253" w:rsidDel="00317768">
          <w:rPr>
            <w:rFonts w:ascii="Bell MT" w:hAnsi="Bell MT" w:cs="Times New Roman"/>
            <w:sz w:val="28"/>
            <w:szCs w:val="28"/>
          </w:rPr>
          <w:delText>;</w:delText>
        </w:r>
      </w:del>
      <w:r w:rsidRPr="005F7253">
        <w:rPr>
          <w:rFonts w:ascii="Bell MT" w:hAnsi="Bell MT" w:cs="Times New Roman"/>
          <w:sz w:val="28"/>
          <w:szCs w:val="28"/>
        </w:rPr>
        <w:t xml:space="preserve"> </w:t>
      </w:r>
      <w:ins w:id="63" w:author="John Kersting" w:date="2026-03-30T14:37:00Z" w16du:dateUtc="2026-03-30T18:37:00Z">
        <w:r w:rsidR="00585A51">
          <w:rPr>
            <w:rFonts w:ascii="Bell MT" w:hAnsi="Bell MT" w:cs="Times New Roman"/>
            <w:sz w:val="28"/>
            <w:szCs w:val="28"/>
          </w:rPr>
          <w:t>For example</w:t>
        </w:r>
      </w:ins>
      <w:del w:id="64" w:author="John Kersting" w:date="2026-03-27T11:53:00Z" w16du:dateUtc="2026-03-27T15:53:00Z">
        <w:r w:rsidRPr="005F7253" w:rsidDel="00317768">
          <w:rPr>
            <w:rFonts w:ascii="Bell MT" w:hAnsi="Bell MT" w:cs="Times New Roman"/>
            <w:sz w:val="28"/>
            <w:szCs w:val="28"/>
          </w:rPr>
          <w:delText>f</w:delText>
        </w:r>
      </w:del>
      <w:del w:id="65" w:author="John Kersting" w:date="2026-03-27T11:55:00Z" w16du:dateUtc="2026-03-27T15:55:00Z">
        <w:r w:rsidRPr="005F7253" w:rsidDel="006F6433">
          <w:rPr>
            <w:rFonts w:ascii="Bell MT" w:hAnsi="Bell MT" w:cs="Times New Roman"/>
            <w:sz w:val="28"/>
            <w:szCs w:val="28"/>
          </w:rPr>
          <w:delText>or example</w:delText>
        </w:r>
      </w:del>
      <w:ins w:id="66" w:author="John Kersting" w:date="2026-03-27T11:53:00Z" w16du:dateUtc="2026-03-27T15:53:00Z">
        <w:r w:rsidR="001C4A1A">
          <w:rPr>
            <w:rFonts w:ascii="Bell MT" w:hAnsi="Bell MT" w:cs="Times New Roman"/>
            <w:sz w:val="28"/>
            <w:szCs w:val="28"/>
          </w:rPr>
          <w:t>:</w:t>
        </w:r>
      </w:ins>
      <w:del w:id="67" w:author="John Kersting" w:date="2026-03-27T11:53:00Z" w16du:dateUtc="2026-03-27T15:53:00Z">
        <w:r w:rsidRPr="005F7253" w:rsidDel="001C4A1A">
          <w:rPr>
            <w:rFonts w:ascii="Bell MT" w:hAnsi="Bell MT" w:cs="Times New Roman"/>
            <w:sz w:val="28"/>
            <w:szCs w:val="28"/>
          </w:rPr>
          <w:delText>,</w:delText>
        </w:r>
      </w:del>
      <w:r w:rsidRPr="005F7253">
        <w:rPr>
          <w:rFonts w:ascii="Bell MT" w:hAnsi="Bell MT" w:cs="Times New Roman"/>
          <w:sz w:val="28"/>
          <w:szCs w:val="28"/>
        </w:rPr>
        <w:t xml:space="preserve"> the elderly couple on a morning out, looking for novels</w:t>
      </w:r>
      <w:ins w:id="68" w:author="John Kersting" w:date="2026-03-27T11:54:00Z" w16du:dateUtc="2026-03-27T15:54:00Z">
        <w:r w:rsidR="008447C6">
          <w:rPr>
            <w:rFonts w:ascii="Bell MT" w:hAnsi="Bell MT" w:cs="Times New Roman"/>
            <w:sz w:val="28"/>
            <w:szCs w:val="28"/>
          </w:rPr>
          <w:t xml:space="preserve">, </w:t>
        </w:r>
      </w:ins>
      <w:del w:id="69" w:author="John Kersting" w:date="2026-03-27T11:54:00Z" w16du:dateUtc="2026-03-27T15:54:00Z">
        <w:r w:rsidRPr="005F7253" w:rsidDel="008447C6">
          <w:rPr>
            <w:rFonts w:ascii="Bell MT" w:hAnsi="Bell MT" w:cs="Times New Roman"/>
            <w:sz w:val="28"/>
            <w:szCs w:val="28"/>
          </w:rPr>
          <w:delText xml:space="preserve"> or </w:delText>
        </w:r>
      </w:del>
      <w:r w:rsidRPr="005F7253">
        <w:rPr>
          <w:rFonts w:ascii="Bell MT" w:hAnsi="Bell MT" w:cs="Times New Roman"/>
          <w:sz w:val="28"/>
          <w:szCs w:val="28"/>
        </w:rPr>
        <w:t>crossword puzzles</w:t>
      </w:r>
      <w:ins w:id="70" w:author="John Kersting" w:date="2026-03-27T11:54:00Z" w16du:dateUtc="2026-03-27T15:54:00Z">
        <w:r w:rsidR="008447C6">
          <w:rPr>
            <w:rFonts w:ascii="Bell MT" w:hAnsi="Bell MT" w:cs="Times New Roman"/>
            <w:sz w:val="28"/>
            <w:szCs w:val="28"/>
          </w:rPr>
          <w:t>,</w:t>
        </w:r>
      </w:ins>
      <w:r w:rsidRPr="005F7253">
        <w:rPr>
          <w:rFonts w:ascii="Bell MT" w:hAnsi="Bell MT" w:cs="Times New Roman"/>
          <w:sz w:val="28"/>
          <w:szCs w:val="28"/>
        </w:rPr>
        <w:t xml:space="preserve"> or the local paper to pass </w:t>
      </w:r>
      <w:del w:id="71" w:author="John Kersting" w:date="2026-03-27T11:54:00Z" w16du:dateUtc="2026-03-27T15:54:00Z">
        <w:r w:rsidRPr="005F7253" w:rsidDel="008447C6">
          <w:rPr>
            <w:rFonts w:ascii="Bell MT" w:hAnsi="Bell MT" w:cs="Times New Roman"/>
            <w:sz w:val="28"/>
            <w:szCs w:val="28"/>
          </w:rPr>
          <w:delText xml:space="preserve">away </w:delText>
        </w:r>
      </w:del>
      <w:r w:rsidRPr="005F7253">
        <w:rPr>
          <w:rFonts w:ascii="Bell MT" w:hAnsi="Bell MT" w:cs="Times New Roman"/>
          <w:sz w:val="28"/>
          <w:szCs w:val="28"/>
        </w:rPr>
        <w:t>the time</w:t>
      </w:r>
      <w:ins w:id="72" w:author="John Kersting" w:date="2026-03-30T14:39:00Z" w16du:dateUtc="2026-03-30T18:39:00Z">
        <w:r w:rsidR="00665E35">
          <w:rPr>
            <w:rFonts w:ascii="Bell MT" w:hAnsi="Bell MT" w:cs="Times New Roman"/>
            <w:sz w:val="28"/>
            <w:szCs w:val="28"/>
          </w:rPr>
          <w:t>;</w:t>
        </w:r>
      </w:ins>
      <w:del w:id="73" w:author="John Kersting" w:date="2026-03-27T11:54:00Z" w16du:dateUtc="2026-03-27T15:54:00Z">
        <w:r w:rsidRPr="005F7253" w:rsidDel="00741312">
          <w:rPr>
            <w:rFonts w:ascii="Bell MT" w:hAnsi="Bell MT" w:cs="Times New Roman"/>
            <w:sz w:val="28"/>
            <w:szCs w:val="28"/>
          </w:rPr>
          <w:delText>,</w:delText>
        </w:r>
      </w:del>
      <w:r w:rsidRPr="005F7253">
        <w:rPr>
          <w:rFonts w:ascii="Bell MT" w:hAnsi="Bell MT" w:cs="Times New Roman"/>
          <w:sz w:val="28"/>
          <w:szCs w:val="28"/>
        </w:rPr>
        <w:t xml:space="preserve"> the </w:t>
      </w:r>
      <w:del w:id="74" w:author="John Kersting" w:date="2026-03-30T14:39:00Z" w16du:dateUtc="2026-03-30T18:39:00Z">
        <w:r w:rsidRPr="005F7253" w:rsidDel="00A65337">
          <w:rPr>
            <w:rFonts w:ascii="Bell MT" w:hAnsi="Bell MT" w:cs="Times New Roman"/>
            <w:sz w:val="28"/>
            <w:szCs w:val="28"/>
          </w:rPr>
          <w:delText xml:space="preserve">eager, </w:delText>
        </w:r>
      </w:del>
      <w:r w:rsidRPr="005F7253">
        <w:rPr>
          <w:rFonts w:ascii="Bell MT" w:hAnsi="Bell MT" w:cs="Times New Roman"/>
          <w:sz w:val="28"/>
          <w:szCs w:val="28"/>
        </w:rPr>
        <w:t>hopeful parent that brings their child</w:t>
      </w:r>
      <w:ins w:id="75" w:author="John Kersting" w:date="2026-03-27T11:55:00Z" w16du:dateUtc="2026-03-27T15:55:00Z">
        <w:r w:rsidR="006F6433">
          <w:rPr>
            <w:rFonts w:ascii="Bell MT" w:hAnsi="Bell MT" w:cs="Times New Roman"/>
            <w:sz w:val="28"/>
            <w:szCs w:val="28"/>
          </w:rPr>
          <w:t>,</w:t>
        </w:r>
      </w:ins>
      <w:r w:rsidRPr="005F7253">
        <w:rPr>
          <w:rFonts w:ascii="Bell MT" w:hAnsi="Bell MT" w:cs="Times New Roman"/>
          <w:sz w:val="28"/>
          <w:szCs w:val="28"/>
        </w:rPr>
        <w:t xml:space="preserve"> hoping to instill a lifelong </w:t>
      </w:r>
      <w:r w:rsidRPr="005F7253">
        <w:rPr>
          <w:rFonts w:ascii="Bell MT" w:hAnsi="Bell MT" w:cs="Times New Roman"/>
          <w:sz w:val="28"/>
          <w:szCs w:val="28"/>
        </w:rPr>
        <w:lastRenderedPageBreak/>
        <w:t>love of reading</w:t>
      </w:r>
      <w:ins w:id="76" w:author="John Kersting" w:date="2026-03-30T14:39:00Z" w16du:dateUtc="2026-03-30T18:39:00Z">
        <w:r w:rsidR="00665E35">
          <w:rPr>
            <w:rFonts w:ascii="Bell MT" w:hAnsi="Bell MT" w:cs="Times New Roman"/>
            <w:sz w:val="28"/>
            <w:szCs w:val="28"/>
          </w:rPr>
          <w:t>;</w:t>
        </w:r>
      </w:ins>
      <w:del w:id="77" w:author="John Kersting" w:date="2026-03-27T11:56:00Z" w16du:dateUtc="2026-03-27T15:56:00Z">
        <w:r w:rsidRPr="005F7253" w:rsidDel="00637ED7">
          <w:rPr>
            <w:rFonts w:ascii="Bell MT" w:hAnsi="Bell MT" w:cs="Times New Roman"/>
            <w:sz w:val="28"/>
            <w:szCs w:val="28"/>
          </w:rPr>
          <w:delText>,</w:delText>
        </w:r>
      </w:del>
      <w:r w:rsidRPr="005F7253">
        <w:rPr>
          <w:rFonts w:ascii="Bell MT" w:hAnsi="Bell MT" w:cs="Times New Roman"/>
          <w:sz w:val="28"/>
          <w:szCs w:val="28"/>
        </w:rPr>
        <w:t xml:space="preserve"> the history buff interested only in presidential biographies or civil war tomes</w:t>
      </w:r>
      <w:ins w:id="78" w:author="John Kersting" w:date="2026-03-27T11:56:00Z" w16du:dateUtc="2026-03-27T15:56:00Z">
        <w:r w:rsidR="00637ED7">
          <w:rPr>
            <w:rFonts w:ascii="Bell MT" w:hAnsi="Bell MT" w:cs="Times New Roman"/>
            <w:sz w:val="28"/>
            <w:szCs w:val="28"/>
          </w:rPr>
          <w:t>;</w:t>
        </w:r>
        <w:r w:rsidR="009A0194">
          <w:rPr>
            <w:rFonts w:ascii="Bell MT" w:hAnsi="Bell MT" w:cs="Times New Roman"/>
            <w:sz w:val="28"/>
            <w:szCs w:val="28"/>
          </w:rPr>
          <w:t xml:space="preserve"> </w:t>
        </w:r>
      </w:ins>
      <w:del w:id="79" w:author="John Kersting" w:date="2026-03-27T11:56:00Z" w16du:dateUtc="2026-03-27T15:56:00Z">
        <w:r w:rsidRPr="005F7253" w:rsidDel="00637ED7">
          <w:rPr>
            <w:rFonts w:ascii="Bell MT" w:hAnsi="Bell MT" w:cs="Times New Roman"/>
            <w:sz w:val="28"/>
            <w:szCs w:val="28"/>
          </w:rPr>
          <w:delText>,</w:delText>
        </w:r>
        <w:r w:rsidRPr="005F7253" w:rsidDel="009A0194">
          <w:rPr>
            <w:rFonts w:ascii="Bell MT" w:hAnsi="Bell MT" w:cs="Times New Roman"/>
            <w:sz w:val="28"/>
            <w:szCs w:val="28"/>
          </w:rPr>
          <w:delText xml:space="preserve"> </w:delText>
        </w:r>
        <w:r w:rsidRPr="005F7253" w:rsidDel="00637ED7">
          <w:rPr>
            <w:rFonts w:ascii="Bell MT" w:hAnsi="Bell MT" w:cs="Times New Roman"/>
            <w:sz w:val="28"/>
            <w:szCs w:val="28"/>
          </w:rPr>
          <w:delText xml:space="preserve">or </w:delText>
        </w:r>
      </w:del>
      <w:r w:rsidRPr="005F7253">
        <w:rPr>
          <w:rFonts w:ascii="Bell MT" w:hAnsi="Bell MT" w:cs="Times New Roman"/>
          <w:sz w:val="28"/>
          <w:szCs w:val="28"/>
        </w:rPr>
        <w:t>the middle-aged woman with an affinity for historical fiction</w:t>
      </w:r>
      <w:ins w:id="80" w:author="John Kersting" w:date="2026-03-27T11:56:00Z" w16du:dateUtc="2026-03-27T15:56:00Z">
        <w:r w:rsidR="009A0194">
          <w:rPr>
            <w:rFonts w:ascii="Bell MT" w:hAnsi="Bell MT" w:cs="Times New Roman"/>
            <w:sz w:val="28"/>
            <w:szCs w:val="28"/>
          </w:rPr>
          <w:t>;</w:t>
        </w:r>
      </w:ins>
      <w:del w:id="81" w:author="John Kersting" w:date="2026-03-27T11:56:00Z" w16du:dateUtc="2026-03-27T15:56:00Z">
        <w:r w:rsidRPr="005F7253" w:rsidDel="009A0194">
          <w:rPr>
            <w:rFonts w:ascii="Bell MT" w:hAnsi="Bell MT" w:cs="Times New Roman"/>
            <w:sz w:val="28"/>
            <w:szCs w:val="28"/>
          </w:rPr>
          <w:delText>,</w:delText>
        </w:r>
      </w:del>
      <w:r w:rsidRPr="005F7253">
        <w:rPr>
          <w:rFonts w:ascii="Bell MT" w:hAnsi="Bell MT" w:cs="Times New Roman"/>
          <w:sz w:val="28"/>
          <w:szCs w:val="28"/>
        </w:rPr>
        <w:t xml:space="preserve"> </w:t>
      </w:r>
      <w:del w:id="82" w:author="John Kersting" w:date="2026-03-27T11:56:00Z" w16du:dateUtc="2026-03-27T15:56:00Z">
        <w:r w:rsidRPr="005F7253" w:rsidDel="009A0194">
          <w:rPr>
            <w:rFonts w:ascii="Bell MT" w:hAnsi="Bell MT" w:cs="Times New Roman"/>
            <w:sz w:val="28"/>
            <w:szCs w:val="28"/>
          </w:rPr>
          <w:delText xml:space="preserve">and </w:delText>
        </w:r>
      </w:del>
      <w:r w:rsidRPr="005F7253">
        <w:rPr>
          <w:rFonts w:ascii="Bell MT" w:hAnsi="Bell MT" w:cs="Times New Roman"/>
          <w:sz w:val="28"/>
          <w:szCs w:val="28"/>
        </w:rPr>
        <w:t>the young girl that gravitates towards the newest young adult novel</w:t>
      </w:r>
      <w:del w:id="83" w:author="John Kersting" w:date="2026-03-27T11:56:00Z" w16du:dateUtc="2026-03-27T15:56:00Z">
        <w:r w:rsidRPr="005F7253" w:rsidDel="009A0194">
          <w:rPr>
            <w:rFonts w:ascii="Bell MT" w:hAnsi="Bell MT" w:cs="Times New Roman"/>
            <w:sz w:val="28"/>
            <w:szCs w:val="28"/>
          </w:rPr>
          <w:delText>,</w:delText>
        </w:r>
      </w:del>
      <w:r w:rsidRPr="005F7253">
        <w:rPr>
          <w:rFonts w:ascii="Bell MT" w:hAnsi="Bell MT" w:cs="Times New Roman"/>
          <w:sz w:val="28"/>
          <w:szCs w:val="28"/>
        </w:rPr>
        <w:t xml:space="preserve"> or perhaps a dystopian read. I scour the shelves </w:t>
      </w:r>
      <w:del w:id="84" w:author="John Kersting" w:date="2026-03-27T11:57:00Z" w16du:dateUtc="2026-03-27T15:57:00Z">
        <w:r w:rsidRPr="005F7253" w:rsidDel="00E329E3">
          <w:rPr>
            <w:rFonts w:ascii="Bell MT" w:hAnsi="Bell MT" w:cs="Times New Roman"/>
            <w:sz w:val="28"/>
            <w:szCs w:val="28"/>
          </w:rPr>
          <w:delText xml:space="preserve">in </w:delText>
        </w:r>
      </w:del>
      <w:r w:rsidRPr="005F7253">
        <w:rPr>
          <w:rFonts w:ascii="Bell MT" w:hAnsi="Bell MT" w:cs="Times New Roman"/>
          <w:sz w:val="28"/>
          <w:szCs w:val="28"/>
        </w:rPr>
        <w:t xml:space="preserve">between customers, looking, searching for a book of the perfect length and subject matter to complete on my shift. I jot a sentence here and there in my notebook, read Ode to Aphrodite, write down some more sentences that bloom from what I just read. Mostly, I think. I daydream, romanticize my job, my education, what I have achieved. I pretend I am an up-and-coming scholar prepared to do remarkable things, </w:t>
      </w:r>
      <w:ins w:id="85" w:author="John Kersting" w:date="2026-03-27T12:10:00Z" w16du:dateUtc="2026-03-27T16:10:00Z">
        <w:r w:rsidR="00994CBC">
          <w:rPr>
            <w:rFonts w:ascii="Bell MT" w:hAnsi="Bell MT" w:cs="Times New Roman"/>
            <w:sz w:val="28"/>
            <w:szCs w:val="28"/>
          </w:rPr>
          <w:t xml:space="preserve">to </w:t>
        </w:r>
      </w:ins>
      <w:r w:rsidRPr="005F7253">
        <w:rPr>
          <w:rFonts w:ascii="Bell MT" w:hAnsi="Bell MT" w:cs="Times New Roman"/>
          <w:sz w:val="28"/>
          <w:szCs w:val="28"/>
        </w:rPr>
        <w:t>make an intellectual breakthrough</w:t>
      </w:r>
      <w:del w:id="86" w:author="John Kersting" w:date="2026-03-27T12:10:00Z" w16du:dateUtc="2026-03-27T16:10:00Z">
        <w:r w:rsidRPr="005F7253" w:rsidDel="00994CBC">
          <w:rPr>
            <w:rFonts w:ascii="Bell MT" w:hAnsi="Bell MT" w:cs="Times New Roman"/>
            <w:sz w:val="28"/>
            <w:szCs w:val="28"/>
          </w:rPr>
          <w:delText>,</w:delText>
        </w:r>
      </w:del>
      <w:r w:rsidRPr="005F7253">
        <w:rPr>
          <w:rFonts w:ascii="Bell MT" w:hAnsi="Bell MT" w:cs="Times New Roman"/>
          <w:sz w:val="28"/>
          <w:szCs w:val="28"/>
        </w:rPr>
        <w:t xml:space="preserve"> of which the world of academia is unprepared. I think of the Romans and the Greeks</w:t>
      </w:r>
      <w:ins w:id="87" w:author="John Kersting" w:date="2026-03-27T12:10:00Z" w16du:dateUtc="2026-03-27T16:10:00Z">
        <w:r w:rsidR="00DD0D55">
          <w:rPr>
            <w:rFonts w:ascii="Bell MT" w:hAnsi="Bell MT" w:cs="Times New Roman"/>
            <w:sz w:val="28"/>
            <w:szCs w:val="28"/>
          </w:rPr>
          <w:t>;</w:t>
        </w:r>
      </w:ins>
      <w:del w:id="88" w:author="John Kersting" w:date="2026-03-27T12:10:00Z" w16du:dateUtc="2026-03-27T16:10:00Z">
        <w:r w:rsidRPr="005F7253" w:rsidDel="00DD0D55">
          <w:rPr>
            <w:rFonts w:ascii="Bell MT" w:hAnsi="Bell MT" w:cs="Times New Roman"/>
            <w:sz w:val="28"/>
            <w:szCs w:val="28"/>
          </w:rPr>
          <w:delText>,</w:delText>
        </w:r>
      </w:del>
      <w:r w:rsidRPr="005F7253">
        <w:rPr>
          <w:rFonts w:ascii="Bell MT" w:hAnsi="Bell MT" w:cs="Times New Roman"/>
          <w:sz w:val="28"/>
          <w:szCs w:val="28"/>
        </w:rPr>
        <w:t xml:space="preserve"> I think of Cicero and Sappho</w:t>
      </w:r>
      <w:ins w:id="89" w:author="John Kersting" w:date="2026-03-27T12:10:00Z" w16du:dateUtc="2026-03-27T16:10:00Z">
        <w:r w:rsidR="00DD0D55">
          <w:rPr>
            <w:rFonts w:ascii="Bell MT" w:hAnsi="Bell MT" w:cs="Times New Roman"/>
            <w:sz w:val="28"/>
            <w:szCs w:val="28"/>
          </w:rPr>
          <w:t>;</w:t>
        </w:r>
      </w:ins>
      <w:del w:id="90" w:author="John Kersting" w:date="2026-03-27T12:10:00Z" w16du:dateUtc="2026-03-27T16:10:00Z">
        <w:r w:rsidRPr="005F7253" w:rsidDel="00DD0D55">
          <w:rPr>
            <w:rFonts w:ascii="Bell MT" w:hAnsi="Bell MT" w:cs="Times New Roman"/>
            <w:sz w:val="28"/>
            <w:szCs w:val="28"/>
          </w:rPr>
          <w:delText>,</w:delText>
        </w:r>
      </w:del>
      <w:r w:rsidRPr="005F7253">
        <w:rPr>
          <w:rFonts w:ascii="Bell MT" w:hAnsi="Bell MT" w:cs="Times New Roman"/>
          <w:sz w:val="28"/>
          <w:szCs w:val="28"/>
        </w:rPr>
        <w:t xml:space="preserve"> I dream that I will one day conjure up the intellectual prowess to thoroughly understand their philosophy</w:t>
      </w:r>
      <w:ins w:id="91" w:author="John Kersting" w:date="2026-03-27T12:11:00Z" w16du:dateUtc="2026-03-27T16:11:00Z">
        <w:r w:rsidR="00735334">
          <w:rPr>
            <w:rFonts w:ascii="Bell MT" w:hAnsi="Bell MT" w:cs="Times New Roman"/>
            <w:sz w:val="28"/>
            <w:szCs w:val="28"/>
          </w:rPr>
          <w:t xml:space="preserve"> and</w:t>
        </w:r>
      </w:ins>
      <w:del w:id="92" w:author="John Kersting" w:date="2026-03-27T12:11:00Z" w16du:dateUtc="2026-03-27T16:11:00Z">
        <w:r w:rsidRPr="005F7253" w:rsidDel="00735334">
          <w:rPr>
            <w:rFonts w:ascii="Bell MT" w:hAnsi="Bell MT" w:cs="Times New Roman"/>
            <w:sz w:val="28"/>
            <w:szCs w:val="28"/>
          </w:rPr>
          <w:delText>,</w:delText>
        </w:r>
      </w:del>
      <w:r w:rsidRPr="005F7253">
        <w:rPr>
          <w:rFonts w:ascii="Bell MT" w:hAnsi="Bell MT" w:cs="Times New Roman"/>
          <w:sz w:val="28"/>
          <w:szCs w:val="28"/>
        </w:rPr>
        <w:t xml:space="preserve"> the complexity of their language. I act as if I will write something great one day</w:t>
      </w:r>
      <w:ins w:id="93" w:author="John Kersting" w:date="2026-03-27T12:12:00Z" w16du:dateUtc="2026-03-27T16:12:00Z">
        <w:r w:rsidR="008A398D">
          <w:rPr>
            <w:rFonts w:ascii="Bell MT" w:hAnsi="Bell MT" w:cs="Times New Roman"/>
            <w:sz w:val="28"/>
            <w:szCs w:val="28"/>
          </w:rPr>
          <w:t>.</w:t>
        </w:r>
      </w:ins>
      <w:del w:id="94" w:author="John Kersting" w:date="2026-03-27T12:11:00Z" w16du:dateUtc="2026-03-27T16:11:00Z">
        <w:r w:rsidRPr="005F7253" w:rsidDel="008A398D">
          <w:rPr>
            <w:rFonts w:ascii="Bell MT" w:hAnsi="Bell MT" w:cs="Times New Roman"/>
            <w:sz w:val="28"/>
            <w:szCs w:val="28"/>
          </w:rPr>
          <w:delText>,</w:delText>
        </w:r>
      </w:del>
      <w:r w:rsidRPr="005F7253">
        <w:rPr>
          <w:rFonts w:ascii="Bell MT" w:hAnsi="Bell MT" w:cs="Times New Roman"/>
          <w:sz w:val="28"/>
          <w:szCs w:val="28"/>
        </w:rPr>
        <w:t xml:space="preserve"> </w:t>
      </w:r>
      <w:ins w:id="95" w:author="John Kersting" w:date="2026-03-27T12:12:00Z" w16du:dateUtc="2026-03-27T16:12:00Z">
        <w:r w:rsidR="008A398D">
          <w:rPr>
            <w:rFonts w:ascii="Bell MT" w:hAnsi="Bell MT" w:cs="Times New Roman"/>
            <w:sz w:val="28"/>
            <w:szCs w:val="28"/>
          </w:rPr>
          <w:t>A</w:t>
        </w:r>
      </w:ins>
      <w:del w:id="96" w:author="John Kersting" w:date="2026-03-27T12:12:00Z" w16du:dateUtc="2026-03-27T16:12:00Z">
        <w:r w:rsidRPr="005F7253" w:rsidDel="008A398D">
          <w:rPr>
            <w:rFonts w:ascii="Bell MT" w:hAnsi="Bell MT" w:cs="Times New Roman"/>
            <w:sz w:val="28"/>
            <w:szCs w:val="28"/>
          </w:rPr>
          <w:delText>a</w:delText>
        </w:r>
      </w:del>
      <w:r w:rsidRPr="005F7253">
        <w:rPr>
          <w:rFonts w:ascii="Bell MT" w:hAnsi="Bell MT" w:cs="Times New Roman"/>
          <w:sz w:val="28"/>
          <w:szCs w:val="28"/>
        </w:rPr>
        <w:t>nd maybe</w:t>
      </w:r>
      <w:ins w:id="97" w:author="John Kersting" w:date="2026-03-27T12:12:00Z" w16du:dateUtc="2026-03-27T16:12:00Z">
        <w:r w:rsidR="008A398D">
          <w:rPr>
            <w:rFonts w:ascii="Bell MT" w:hAnsi="Bell MT" w:cs="Times New Roman"/>
            <w:sz w:val="28"/>
            <w:szCs w:val="28"/>
          </w:rPr>
          <w:t>,</w:t>
        </w:r>
      </w:ins>
      <w:r w:rsidRPr="005F7253">
        <w:rPr>
          <w:rFonts w:ascii="Bell MT" w:hAnsi="Bell MT" w:cs="Times New Roman"/>
          <w:sz w:val="28"/>
          <w:szCs w:val="28"/>
        </w:rPr>
        <w:t xml:space="preserve"> I will</w:t>
      </w:r>
      <w:ins w:id="98" w:author="John Kersting" w:date="2026-03-27T12:12:00Z" w16du:dateUtc="2026-03-27T16:12:00Z">
        <w:r w:rsidR="008A398D">
          <w:rPr>
            <w:rFonts w:ascii="Bell MT" w:hAnsi="Bell MT" w:cs="Times New Roman"/>
            <w:sz w:val="28"/>
            <w:szCs w:val="28"/>
          </w:rPr>
          <w:t>.</w:t>
        </w:r>
      </w:ins>
      <w:del w:id="99" w:author="John Kersting" w:date="2026-03-27T12:12:00Z" w16du:dateUtc="2026-03-27T16:12:00Z">
        <w:r w:rsidRPr="005F7253" w:rsidDel="008A398D">
          <w:rPr>
            <w:rFonts w:ascii="Bell MT" w:hAnsi="Bell MT" w:cs="Times New Roman"/>
            <w:sz w:val="28"/>
            <w:szCs w:val="28"/>
          </w:rPr>
          <w:delText>,</w:delText>
        </w:r>
      </w:del>
      <w:r w:rsidRPr="005F7253">
        <w:rPr>
          <w:rFonts w:ascii="Bell MT" w:hAnsi="Bell MT" w:cs="Times New Roman"/>
          <w:sz w:val="28"/>
          <w:szCs w:val="28"/>
        </w:rPr>
        <w:t xml:space="preserve"> </w:t>
      </w:r>
      <w:ins w:id="100" w:author="John Kersting" w:date="2026-03-27T12:12:00Z" w16du:dateUtc="2026-03-27T16:12:00Z">
        <w:r w:rsidR="008A398D">
          <w:rPr>
            <w:rFonts w:ascii="Bell MT" w:hAnsi="Bell MT" w:cs="Times New Roman"/>
            <w:sz w:val="28"/>
            <w:szCs w:val="28"/>
          </w:rPr>
          <w:t>M</w:t>
        </w:r>
      </w:ins>
      <w:del w:id="101" w:author="John Kersting" w:date="2026-03-27T12:12:00Z" w16du:dateUtc="2026-03-27T16:12:00Z">
        <w:r w:rsidRPr="005F7253" w:rsidDel="008A398D">
          <w:rPr>
            <w:rFonts w:ascii="Bell MT" w:hAnsi="Bell MT" w:cs="Times New Roman"/>
            <w:sz w:val="28"/>
            <w:szCs w:val="28"/>
          </w:rPr>
          <w:delText>and m</w:delText>
        </w:r>
      </w:del>
      <w:r w:rsidRPr="005F7253">
        <w:rPr>
          <w:rFonts w:ascii="Bell MT" w:hAnsi="Bell MT" w:cs="Times New Roman"/>
          <w:sz w:val="28"/>
          <w:szCs w:val="28"/>
        </w:rPr>
        <w:t>aybe</w:t>
      </w:r>
      <w:ins w:id="102" w:author="John Kersting" w:date="2026-04-01T14:11:00Z" w16du:dateUtc="2026-04-01T18:11:00Z">
        <w:r w:rsidR="00733B88">
          <w:rPr>
            <w:rFonts w:ascii="Bell MT" w:hAnsi="Bell MT" w:cs="Times New Roman"/>
            <w:sz w:val="28"/>
            <w:szCs w:val="28"/>
          </w:rPr>
          <w:t>,</w:t>
        </w:r>
      </w:ins>
      <w:r w:rsidRPr="005F7253">
        <w:rPr>
          <w:rFonts w:ascii="Bell MT" w:hAnsi="Bell MT" w:cs="Times New Roman"/>
          <w:sz w:val="28"/>
          <w:szCs w:val="28"/>
        </w:rPr>
        <w:t xml:space="preserve"> I already have.</w:t>
      </w:r>
    </w:p>
    <w:p w14:paraId="5E8948E3" w14:textId="1EC24822"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Rigby comes out of the back room every half hour to check on the store. He asks me questions about business</w:t>
      </w:r>
      <w:del w:id="103" w:author="John Kersting" w:date="2026-03-27T12:12:00Z" w16du:dateUtc="2026-03-27T16:12:00Z">
        <w:r w:rsidRPr="005F7253" w:rsidDel="005505A8">
          <w:rPr>
            <w:rFonts w:ascii="Bell MT" w:hAnsi="Bell MT" w:cs="Times New Roman"/>
            <w:sz w:val="28"/>
            <w:szCs w:val="28"/>
          </w:rPr>
          <w:delText>,</w:delText>
        </w:r>
      </w:del>
      <w:r w:rsidRPr="005F7253">
        <w:rPr>
          <w:rFonts w:ascii="Bell MT" w:hAnsi="Bell MT" w:cs="Times New Roman"/>
          <w:sz w:val="28"/>
          <w:szCs w:val="28"/>
        </w:rPr>
        <w:t xml:space="preserve"> and the habits of our customers. I tell him everything I know in slightly less detail than I think it</w:t>
      </w:r>
      <w:ins w:id="104" w:author="John Kersting" w:date="2026-03-27T12:13:00Z" w16du:dateUtc="2026-03-27T16:13:00Z">
        <w:r w:rsidR="005505A8">
          <w:rPr>
            <w:rFonts w:ascii="Bell MT" w:hAnsi="Bell MT" w:cs="Times New Roman"/>
            <w:sz w:val="28"/>
            <w:szCs w:val="28"/>
          </w:rPr>
          <w:t>;</w:t>
        </w:r>
      </w:ins>
      <w:del w:id="105" w:author="John Kersting" w:date="2026-03-27T12:13:00Z" w16du:dateUtc="2026-03-27T16:13:00Z">
        <w:r w:rsidRPr="005F7253" w:rsidDel="005505A8">
          <w:rPr>
            <w:rFonts w:ascii="Bell MT" w:hAnsi="Bell MT" w:cs="Times New Roman"/>
            <w:sz w:val="28"/>
            <w:szCs w:val="28"/>
          </w:rPr>
          <w:delText>,</w:delText>
        </w:r>
      </w:del>
      <w:r w:rsidRPr="005F7253">
        <w:rPr>
          <w:rFonts w:ascii="Bell MT" w:hAnsi="Bell MT" w:cs="Times New Roman"/>
          <w:sz w:val="28"/>
          <w:szCs w:val="28"/>
        </w:rPr>
        <w:t xml:space="preserve"> and before he leaves, he nods with satisfaction while still retaining that look of worry that is permanently etched on his forehead.</w:t>
      </w:r>
    </w:p>
    <w:p w14:paraId="53BE20D4" w14:textId="622A86C4"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A man, balding and bespectacled</w:t>
      </w:r>
      <w:ins w:id="106" w:author="John Kersting" w:date="2026-03-27T12:13:00Z" w16du:dateUtc="2026-03-27T16:13:00Z">
        <w:r w:rsidR="00F51F3B">
          <w:rPr>
            <w:rFonts w:ascii="Bell MT" w:hAnsi="Bell MT" w:cs="Times New Roman"/>
            <w:sz w:val="28"/>
            <w:szCs w:val="28"/>
          </w:rPr>
          <w:t>,</w:t>
        </w:r>
      </w:ins>
      <w:r w:rsidRPr="005F7253">
        <w:rPr>
          <w:rFonts w:ascii="Bell MT" w:hAnsi="Bell MT" w:cs="Times New Roman"/>
          <w:sz w:val="28"/>
          <w:szCs w:val="28"/>
        </w:rPr>
        <w:t xml:space="preserve"> walks through the door. I recognize him as a regular, although I am vague on the details. He makes a turn through the back to where Rigby keeps a small collection of music</w:t>
      </w:r>
      <w:ins w:id="107" w:author="John Kersting" w:date="2026-03-27T12:15:00Z" w16du:dateUtc="2026-03-27T16:15:00Z">
        <w:r w:rsidR="00392D3F">
          <w:rPr>
            <w:rFonts w:ascii="Bell MT" w:hAnsi="Bell MT" w:cs="Times New Roman"/>
            <w:sz w:val="28"/>
            <w:szCs w:val="28"/>
          </w:rPr>
          <w:t xml:space="preserve"> and</w:t>
        </w:r>
      </w:ins>
      <w:del w:id="108" w:author="John Kersting" w:date="2026-03-27T12:15:00Z" w16du:dateUtc="2026-03-27T16:15:00Z">
        <w:r w:rsidRPr="005F7253" w:rsidDel="00392D3F">
          <w:rPr>
            <w:rFonts w:ascii="Bell MT" w:hAnsi="Bell MT" w:cs="Times New Roman"/>
            <w:sz w:val="28"/>
            <w:szCs w:val="28"/>
          </w:rPr>
          <w:delText>,</w:delText>
        </w:r>
      </w:del>
      <w:r w:rsidRPr="005F7253">
        <w:rPr>
          <w:rFonts w:ascii="Bell MT" w:hAnsi="Bell MT" w:cs="Times New Roman"/>
          <w:sz w:val="28"/>
          <w:szCs w:val="28"/>
        </w:rPr>
        <w:t xml:space="preserve"> stops</w:t>
      </w:r>
      <w:ins w:id="109" w:author="John Kersting" w:date="2026-03-27T12:15:00Z" w16du:dateUtc="2026-03-27T16:15:00Z">
        <w:r w:rsidR="00392D3F">
          <w:rPr>
            <w:rFonts w:ascii="Bell MT" w:hAnsi="Bell MT" w:cs="Times New Roman"/>
            <w:sz w:val="28"/>
            <w:szCs w:val="28"/>
          </w:rPr>
          <w:t xml:space="preserve"> to</w:t>
        </w:r>
      </w:ins>
      <w:del w:id="110" w:author="John Kersting" w:date="2026-03-27T12:15:00Z" w16du:dateUtc="2026-03-27T16:15:00Z">
        <w:r w:rsidRPr="005F7253" w:rsidDel="00392D3F">
          <w:rPr>
            <w:rFonts w:ascii="Bell MT" w:hAnsi="Bell MT" w:cs="Times New Roman"/>
            <w:sz w:val="28"/>
            <w:szCs w:val="28"/>
          </w:rPr>
          <w:delText>,</w:delText>
        </w:r>
      </w:del>
      <w:r w:rsidRPr="005F7253">
        <w:rPr>
          <w:rFonts w:ascii="Bell MT" w:hAnsi="Bell MT" w:cs="Times New Roman"/>
          <w:sz w:val="28"/>
          <w:szCs w:val="28"/>
        </w:rPr>
        <w:t xml:space="preserve"> thumbs through</w:t>
      </w:r>
      <w:ins w:id="111" w:author="John Kersting" w:date="2026-03-27T12:15:00Z" w16du:dateUtc="2026-03-27T16:15:00Z">
        <w:r w:rsidR="00392D3F">
          <w:rPr>
            <w:rFonts w:ascii="Bell MT" w:hAnsi="Bell MT" w:cs="Times New Roman"/>
            <w:sz w:val="28"/>
            <w:szCs w:val="28"/>
          </w:rPr>
          <w:t xml:space="preserve"> it</w:t>
        </w:r>
      </w:ins>
      <w:r w:rsidRPr="005F7253">
        <w:rPr>
          <w:rFonts w:ascii="Bell MT" w:hAnsi="Bell MT" w:cs="Times New Roman"/>
          <w:sz w:val="28"/>
          <w:szCs w:val="28"/>
        </w:rPr>
        <w:t>, and I turn back to my Sappho. A few minutes later</w:t>
      </w:r>
      <w:ins w:id="112" w:author="John Kersting" w:date="2026-03-27T12:15:00Z" w16du:dateUtc="2026-03-27T16:15:00Z">
        <w:r w:rsidR="00475C92">
          <w:rPr>
            <w:rFonts w:ascii="Bell MT" w:hAnsi="Bell MT" w:cs="Times New Roman"/>
            <w:sz w:val="28"/>
            <w:szCs w:val="28"/>
          </w:rPr>
          <w:t xml:space="preserve"> </w:t>
        </w:r>
      </w:ins>
      <w:del w:id="113" w:author="John Kersting" w:date="2026-03-27T12:15:00Z" w16du:dateUtc="2026-03-27T16:15:00Z">
        <w:r w:rsidRPr="005F7253" w:rsidDel="00475C92">
          <w:rPr>
            <w:rFonts w:ascii="Bell MT" w:hAnsi="Bell MT" w:cs="Times New Roman"/>
            <w:sz w:val="28"/>
            <w:szCs w:val="28"/>
          </w:rPr>
          <w:delText xml:space="preserve">, and </w:delText>
        </w:r>
      </w:del>
      <w:r w:rsidRPr="005F7253">
        <w:rPr>
          <w:rFonts w:ascii="Bell MT" w:hAnsi="Bell MT" w:cs="Times New Roman"/>
          <w:sz w:val="28"/>
          <w:szCs w:val="28"/>
        </w:rPr>
        <w:t>he makes his way to the register.</w:t>
      </w:r>
    </w:p>
    <w:p w14:paraId="3FFE423A"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“Hello.”</w:t>
      </w:r>
    </w:p>
    <w:p w14:paraId="183F836A" w14:textId="14DE3F25"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“Hi, how are you?” I start to bag his items</w:t>
      </w:r>
      <w:ins w:id="114" w:author="John Kersting" w:date="2026-03-27T12:16:00Z" w16du:dateUtc="2026-03-27T16:16:00Z">
        <w:r w:rsidR="001D1041">
          <w:rPr>
            <w:rFonts w:ascii="Bell MT" w:hAnsi="Bell MT" w:cs="Times New Roman"/>
            <w:sz w:val="28"/>
            <w:szCs w:val="28"/>
          </w:rPr>
          <w:t>:</w:t>
        </w:r>
      </w:ins>
      <w:del w:id="115" w:author="John Kersting" w:date="2026-03-27T12:16:00Z" w16du:dateUtc="2026-03-27T16:16:00Z">
        <w:r w:rsidRPr="005F7253" w:rsidDel="001D1041">
          <w:rPr>
            <w:rFonts w:ascii="Bell MT" w:hAnsi="Bell MT" w:cs="Times New Roman"/>
            <w:sz w:val="28"/>
            <w:szCs w:val="28"/>
          </w:rPr>
          <w:delText>,</w:delText>
        </w:r>
      </w:del>
      <w:r w:rsidRPr="005F7253">
        <w:rPr>
          <w:rFonts w:ascii="Bell MT" w:hAnsi="Bell MT" w:cs="Times New Roman"/>
          <w:sz w:val="28"/>
          <w:szCs w:val="28"/>
        </w:rPr>
        <w:t xml:space="preserve"> a Willie Nelson cassette and two Woody Guthrie albums. He smiles</w:t>
      </w:r>
      <w:del w:id="116" w:author="John Kersting" w:date="2026-03-27T12:17:00Z" w16du:dateUtc="2026-03-27T16:17:00Z">
        <w:r w:rsidRPr="005F7253" w:rsidDel="002D45A9">
          <w:rPr>
            <w:rFonts w:ascii="Bell MT" w:hAnsi="Bell MT" w:cs="Times New Roman"/>
            <w:sz w:val="28"/>
            <w:szCs w:val="28"/>
          </w:rPr>
          <w:delText>,</w:delText>
        </w:r>
      </w:del>
      <w:r w:rsidRPr="005F7253">
        <w:rPr>
          <w:rFonts w:ascii="Bell MT" w:hAnsi="Bell MT" w:cs="Times New Roman"/>
          <w:sz w:val="28"/>
          <w:szCs w:val="28"/>
        </w:rPr>
        <w:t xml:space="preserve"> sort of uneas</w:t>
      </w:r>
      <w:ins w:id="117" w:author="John Kersting" w:date="2026-03-27T12:17:00Z" w16du:dateUtc="2026-03-27T16:17:00Z">
        <w:r w:rsidR="00E17556">
          <w:rPr>
            <w:rFonts w:ascii="Bell MT" w:hAnsi="Bell MT" w:cs="Times New Roman"/>
            <w:sz w:val="28"/>
            <w:szCs w:val="28"/>
          </w:rPr>
          <w:t>il</w:t>
        </w:r>
      </w:ins>
      <w:r w:rsidRPr="005F7253">
        <w:rPr>
          <w:rFonts w:ascii="Bell MT" w:hAnsi="Bell MT" w:cs="Times New Roman"/>
          <w:sz w:val="28"/>
          <w:szCs w:val="28"/>
        </w:rPr>
        <w:t>y</w:t>
      </w:r>
      <w:ins w:id="118" w:author="John Kersting" w:date="2026-03-28T12:44:00Z" w16du:dateUtc="2026-03-28T16:44:00Z">
        <w:r w:rsidR="007C4D57">
          <w:rPr>
            <w:rFonts w:ascii="Bell MT" w:hAnsi="Bell MT" w:cs="Times New Roman"/>
            <w:sz w:val="28"/>
            <w:szCs w:val="28"/>
          </w:rPr>
          <w:t>,</w:t>
        </w:r>
      </w:ins>
      <w:r w:rsidRPr="005F7253">
        <w:rPr>
          <w:rFonts w:ascii="Bell MT" w:hAnsi="Bell MT" w:cs="Times New Roman"/>
          <w:sz w:val="28"/>
          <w:szCs w:val="28"/>
        </w:rPr>
        <w:t xml:space="preserve"> and I realize he resembles Norman Bates in a way that is both obvious and indefinite. </w:t>
      </w:r>
    </w:p>
    <w:p w14:paraId="57A132E7"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lastRenderedPageBreak/>
        <w:t>“How’s business.”</w:t>
      </w:r>
    </w:p>
    <w:p w14:paraId="5E2AA700"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 xml:space="preserve">“Well, it </w:t>
      </w:r>
      <w:r w:rsidRPr="005F7253">
        <w:rPr>
          <w:rFonts w:ascii="Bell MT" w:hAnsi="Bell MT" w:cs="Times New Roman"/>
          <w:i/>
          <w:iCs/>
          <w:sz w:val="28"/>
          <w:szCs w:val="28"/>
        </w:rPr>
        <w:t xml:space="preserve">is </w:t>
      </w:r>
      <w:r w:rsidRPr="005F7253">
        <w:rPr>
          <w:rFonts w:ascii="Bell MT" w:hAnsi="Bell MT" w:cs="Times New Roman"/>
          <w:sz w:val="28"/>
          <w:szCs w:val="28"/>
        </w:rPr>
        <w:t>a dying industry.”</w:t>
      </w:r>
    </w:p>
    <w:p w14:paraId="25559819"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He chuckles, “I should hope not.”</w:t>
      </w:r>
    </w:p>
    <w:p w14:paraId="5FB8BC8A"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 xml:space="preserve">I shrug and hand him his things. He turns to leave, then stops. </w:t>
      </w:r>
    </w:p>
    <w:p w14:paraId="4D25E295"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“It was nice seeing you.”</w:t>
      </w:r>
    </w:p>
    <w:p w14:paraId="41724FE9"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 xml:space="preserve">I nod, and just like that he is gone. I secretly hope that I do not see him again for </w:t>
      </w:r>
      <w:del w:id="119" w:author="John Kersting" w:date="2026-03-28T12:46:00Z" w16du:dateUtc="2026-03-28T16:46:00Z">
        <w:r w:rsidRPr="005F7253" w:rsidDel="00576A9A">
          <w:rPr>
            <w:rFonts w:ascii="Bell MT" w:hAnsi="Bell MT" w:cs="Times New Roman"/>
            <w:sz w:val="28"/>
            <w:szCs w:val="28"/>
          </w:rPr>
          <w:delText xml:space="preserve">at least </w:delText>
        </w:r>
      </w:del>
      <w:r w:rsidRPr="005F7253">
        <w:rPr>
          <w:rFonts w:ascii="Bell MT" w:hAnsi="Bell MT" w:cs="Times New Roman"/>
          <w:sz w:val="28"/>
          <w:szCs w:val="28"/>
        </w:rPr>
        <w:t>a while.</w:t>
      </w:r>
    </w:p>
    <w:p w14:paraId="5970790E" w14:textId="61EA316A"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Sometimes, I believe my favor</w:t>
      </w:r>
      <w:ins w:id="120" w:author="John Kersting" w:date="2026-03-28T12:46:00Z" w16du:dateUtc="2026-03-28T16:46:00Z">
        <w:r w:rsidR="00514DC5">
          <w:rPr>
            <w:rFonts w:ascii="Bell MT" w:hAnsi="Bell MT" w:cs="Times New Roman"/>
            <w:sz w:val="28"/>
            <w:szCs w:val="28"/>
          </w:rPr>
          <w:t>ite</w:t>
        </w:r>
      </w:ins>
      <w:del w:id="121" w:author="John Kersting" w:date="2026-03-28T12:46:00Z" w16du:dateUtc="2026-03-28T16:46:00Z">
        <w:r w:rsidRPr="005F7253" w:rsidDel="00514DC5">
          <w:rPr>
            <w:rFonts w:ascii="Bell MT" w:hAnsi="Bell MT" w:cs="Times New Roman"/>
            <w:sz w:val="28"/>
            <w:szCs w:val="28"/>
          </w:rPr>
          <w:delText>ed</w:delText>
        </w:r>
      </w:del>
      <w:r w:rsidRPr="005F7253">
        <w:rPr>
          <w:rFonts w:ascii="Bell MT" w:hAnsi="Bell MT" w:cs="Times New Roman"/>
          <w:sz w:val="28"/>
          <w:szCs w:val="28"/>
        </w:rPr>
        <w:t xml:space="preserve"> writers speak to me. Not in an insane, I hear voices in my head type of way, but as in I can predict what they would advise by virtue of knowing and loving their work. Primarily, Sappho. </w:t>
      </w:r>
    </w:p>
    <w:p w14:paraId="4AE0FF01"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Dear Sappho, what would you do in such a situation? How would you employ your lyricism, your turn of tongue against someone who means well but…?</w:t>
      </w:r>
    </w:p>
    <w:p w14:paraId="34A398F0"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 xml:space="preserve">I am itching for a cigarette, although Rigby has a rule against smoking in the store. I am convinced that he said it just for me to quit; he says I am young and healthy with good lungs and a good voice, and I shouldn’t squander my good condition on the momentary pleasure of nicotine. But I do it anyway, because I am mean and stubborn and without sense. </w:t>
      </w:r>
    </w:p>
    <w:p w14:paraId="79F364BD" w14:textId="6C648D17" w:rsidR="001D04A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I go back to writing, and somethings</w:t>
      </w:r>
      <w:ins w:id="122" w:author="John Kersting" w:date="2026-03-28T12:50:00Z" w16du:dateUtc="2026-03-28T16:50:00Z">
        <w:r w:rsidR="00E308B8">
          <w:rPr>
            <w:rFonts w:ascii="Bell MT" w:hAnsi="Bell MT" w:cs="Times New Roman"/>
            <w:sz w:val="28"/>
            <w:szCs w:val="28"/>
          </w:rPr>
          <w:t xml:space="preserve"> S</w:t>
        </w:r>
      </w:ins>
      <w:ins w:id="123" w:author="John Kersting" w:date="2026-03-28T12:51:00Z" w16du:dateUtc="2026-03-28T16:51:00Z">
        <w:r w:rsidR="00E308B8">
          <w:rPr>
            <w:rFonts w:ascii="Bell MT" w:hAnsi="Bell MT" w:cs="Times New Roman"/>
            <w:sz w:val="28"/>
            <w:szCs w:val="28"/>
          </w:rPr>
          <w:t>appho</w:t>
        </w:r>
      </w:ins>
      <w:r w:rsidRPr="005F7253">
        <w:rPr>
          <w:rFonts w:ascii="Bell MT" w:hAnsi="Bell MT" w:cs="Times New Roman"/>
          <w:sz w:val="28"/>
          <w:szCs w:val="28"/>
        </w:rPr>
        <w:t xml:space="preserve"> says to me that I should be romantic. I don’t have a boyfriend</w:t>
      </w:r>
      <w:del w:id="124" w:author="John Kersting" w:date="2026-03-28T12:51:00Z" w16du:dateUtc="2026-03-28T16:51:00Z">
        <w:r w:rsidRPr="005F7253" w:rsidDel="00C662AC">
          <w:rPr>
            <w:rFonts w:ascii="Bell MT" w:hAnsi="Bell MT" w:cs="Times New Roman"/>
            <w:sz w:val="28"/>
            <w:szCs w:val="28"/>
          </w:rPr>
          <w:delText>,</w:delText>
        </w:r>
      </w:del>
      <w:r w:rsidRPr="005F7253">
        <w:rPr>
          <w:rFonts w:ascii="Bell MT" w:hAnsi="Bell MT" w:cs="Times New Roman"/>
          <w:sz w:val="28"/>
          <w:szCs w:val="28"/>
        </w:rPr>
        <w:t xml:space="preserve"> even though I am around plenty of eligible boys at school to make that happen. I cannot begin to imagine what it must entail to begin, much less commit to a relationship. I realize that I am too inexperienced to make that decision, and then that I am inexperienced because I </w:t>
      </w:r>
      <w:r w:rsidRPr="005F7253">
        <w:rPr>
          <w:rFonts w:ascii="Bell MT" w:hAnsi="Bell MT" w:cs="Times New Roman"/>
          <w:i/>
          <w:iCs/>
          <w:sz w:val="28"/>
          <w:szCs w:val="28"/>
        </w:rPr>
        <w:t xml:space="preserve">haven’t </w:t>
      </w:r>
      <w:r w:rsidRPr="005F7253">
        <w:rPr>
          <w:rFonts w:ascii="Bell MT" w:hAnsi="Bell MT" w:cs="Times New Roman"/>
          <w:sz w:val="28"/>
          <w:szCs w:val="28"/>
        </w:rPr>
        <w:t>made that decision. But</w:t>
      </w:r>
      <w:ins w:id="125" w:author="John Kersting" w:date="2026-03-28T12:52:00Z" w16du:dateUtc="2026-03-28T16:52:00Z">
        <w:r w:rsidR="002B72AF">
          <w:rPr>
            <w:rFonts w:ascii="Bell MT" w:hAnsi="Bell MT" w:cs="Times New Roman"/>
            <w:sz w:val="28"/>
            <w:szCs w:val="28"/>
          </w:rPr>
          <w:t>,</w:t>
        </w:r>
      </w:ins>
      <w:r w:rsidRPr="005F7253">
        <w:rPr>
          <w:rFonts w:ascii="Bell MT" w:hAnsi="Bell MT" w:cs="Times New Roman"/>
          <w:sz w:val="28"/>
          <w:szCs w:val="28"/>
        </w:rPr>
        <w:t xml:space="preserve"> it is fun to write romantically with no one specific in mind because I </w:t>
      </w:r>
      <w:r w:rsidR="009B1650" w:rsidRPr="005F7253">
        <w:rPr>
          <w:rFonts w:ascii="Bell MT" w:hAnsi="Bell MT" w:cs="Times New Roman"/>
          <w:sz w:val="28"/>
          <w:szCs w:val="28"/>
        </w:rPr>
        <w:t>can</w:t>
      </w:r>
      <w:r w:rsidRPr="005F7253">
        <w:rPr>
          <w:rFonts w:ascii="Bell MT" w:hAnsi="Bell MT" w:cs="Times New Roman"/>
          <w:sz w:val="28"/>
          <w:szCs w:val="28"/>
        </w:rPr>
        <w:t xml:space="preserve"> craft my romance the way I wish to</w:t>
      </w:r>
      <w:del w:id="126" w:author="John Kersting" w:date="2026-03-28T12:53:00Z" w16du:dateUtc="2026-03-28T16:53:00Z">
        <w:r w:rsidRPr="005F7253" w:rsidDel="00142180">
          <w:rPr>
            <w:rFonts w:ascii="Bell MT" w:hAnsi="Bell MT" w:cs="Times New Roman"/>
            <w:sz w:val="28"/>
            <w:szCs w:val="28"/>
          </w:rPr>
          <w:delText>,</w:delText>
        </w:r>
      </w:del>
      <w:r w:rsidRPr="005F7253">
        <w:rPr>
          <w:rFonts w:ascii="Bell MT" w:hAnsi="Bell MT" w:cs="Times New Roman"/>
          <w:sz w:val="28"/>
          <w:szCs w:val="28"/>
        </w:rPr>
        <w:t xml:space="preserve"> and not the way that it plays out in my life, which is typically tragic.</w:t>
      </w:r>
    </w:p>
    <w:p w14:paraId="117F58A6" w14:textId="77777777" w:rsidR="009B1650" w:rsidRPr="005F7253" w:rsidRDefault="009B1650" w:rsidP="001D04A3">
      <w:pPr>
        <w:spacing w:line="360" w:lineRule="auto"/>
        <w:rPr>
          <w:rFonts w:ascii="Bell MT" w:hAnsi="Bell MT" w:cs="Times New Roman"/>
          <w:sz w:val="28"/>
          <w:szCs w:val="28"/>
        </w:rPr>
      </w:pPr>
    </w:p>
    <w:p w14:paraId="096CA0CC" w14:textId="0897F62B" w:rsidR="001D04A3" w:rsidRPr="005F7253" w:rsidRDefault="001D04A3" w:rsidP="001D04A3">
      <w:pPr>
        <w:spacing w:line="360" w:lineRule="auto"/>
        <w:rPr>
          <w:rFonts w:ascii="Bell MT" w:hAnsi="Bell MT" w:cs="Times New Roman"/>
          <w:sz w:val="28"/>
          <w:szCs w:val="28"/>
        </w:rPr>
      </w:pPr>
      <w:r>
        <w:rPr>
          <w:rFonts w:ascii="Bell MT" w:hAnsi="Bell MT" w:cs="Times New Roman"/>
          <w:sz w:val="28"/>
          <w:szCs w:val="28"/>
        </w:rPr>
        <w:t>T</w:t>
      </w:r>
      <w:r w:rsidRPr="005F7253">
        <w:rPr>
          <w:rFonts w:ascii="Bell MT" w:hAnsi="Bell MT" w:cs="Times New Roman"/>
          <w:sz w:val="28"/>
          <w:szCs w:val="28"/>
        </w:rPr>
        <w:t>he bell dings</w:t>
      </w:r>
      <w:r>
        <w:rPr>
          <w:rFonts w:ascii="Bell MT" w:hAnsi="Bell MT" w:cs="Times New Roman"/>
          <w:sz w:val="28"/>
          <w:szCs w:val="28"/>
        </w:rPr>
        <w:t xml:space="preserve">, a delicate ring that I have grown to love and despise. </w:t>
      </w:r>
      <w:r w:rsidRPr="005F7253">
        <w:rPr>
          <w:rFonts w:ascii="Bell MT" w:hAnsi="Bell MT" w:cs="Times New Roman"/>
          <w:sz w:val="28"/>
          <w:szCs w:val="28"/>
        </w:rPr>
        <w:t>This time, it is a young woman and her daughters</w:t>
      </w:r>
      <w:ins w:id="127" w:author="John Kersting" w:date="2026-03-28T12:55:00Z" w16du:dateUtc="2026-03-28T16:55:00Z">
        <w:r w:rsidR="005A0DED">
          <w:rPr>
            <w:rFonts w:ascii="Bell MT" w:hAnsi="Bell MT" w:cs="Times New Roman"/>
            <w:sz w:val="28"/>
            <w:szCs w:val="28"/>
          </w:rPr>
          <w:t>.</w:t>
        </w:r>
      </w:ins>
      <w:del w:id="128" w:author="John Kersting" w:date="2026-03-28T12:55:00Z" w16du:dateUtc="2026-03-28T16:55:00Z">
        <w:r w:rsidRPr="005F7253" w:rsidDel="0097784D">
          <w:rPr>
            <w:rFonts w:ascii="Bell MT" w:hAnsi="Bell MT" w:cs="Times New Roman"/>
            <w:sz w:val="28"/>
            <w:szCs w:val="28"/>
          </w:rPr>
          <w:delText>,</w:delText>
        </w:r>
      </w:del>
      <w:r w:rsidRPr="005F7253">
        <w:rPr>
          <w:rFonts w:ascii="Bell MT" w:hAnsi="Bell MT" w:cs="Times New Roman"/>
          <w:sz w:val="28"/>
          <w:szCs w:val="28"/>
        </w:rPr>
        <w:t xml:space="preserve"> </w:t>
      </w:r>
      <w:ins w:id="129" w:author="John Kersting" w:date="2026-03-28T12:55:00Z" w16du:dateUtc="2026-03-28T16:55:00Z">
        <w:r w:rsidR="005A0DED">
          <w:rPr>
            <w:rFonts w:ascii="Bell MT" w:hAnsi="Bell MT" w:cs="Times New Roman"/>
            <w:sz w:val="28"/>
            <w:szCs w:val="28"/>
          </w:rPr>
          <w:t>T</w:t>
        </w:r>
      </w:ins>
      <w:del w:id="130" w:author="John Kersting" w:date="2026-03-28T12:55:00Z" w16du:dateUtc="2026-03-28T16:55:00Z">
        <w:r w:rsidRPr="005F7253" w:rsidDel="005A0DED">
          <w:rPr>
            <w:rFonts w:ascii="Bell MT" w:hAnsi="Bell MT" w:cs="Times New Roman"/>
            <w:sz w:val="28"/>
            <w:szCs w:val="28"/>
          </w:rPr>
          <w:delText>t</w:delText>
        </w:r>
      </w:del>
      <w:r w:rsidRPr="005F7253">
        <w:rPr>
          <w:rFonts w:ascii="Bell MT" w:hAnsi="Bell MT" w:cs="Times New Roman"/>
          <w:sz w:val="28"/>
          <w:szCs w:val="28"/>
        </w:rPr>
        <w:t xml:space="preserve">wo girls bounce excitedly towards the </w:t>
      </w:r>
      <w:r w:rsidRPr="005F7253">
        <w:rPr>
          <w:rFonts w:ascii="Bell MT" w:hAnsi="Bell MT" w:cs="Times New Roman"/>
          <w:sz w:val="28"/>
          <w:szCs w:val="28"/>
        </w:rPr>
        <w:lastRenderedPageBreak/>
        <w:t>children’s selection with their mother in tow. I quickly stub my cigarette and watch as they giggle over chapter books and miniature journals. At the register</w:t>
      </w:r>
      <w:del w:id="131" w:author="John Kersting" w:date="2026-03-28T12:56:00Z" w16du:dateUtc="2026-03-28T16:56:00Z">
        <w:r w:rsidRPr="005F7253" w:rsidDel="00815742">
          <w:rPr>
            <w:rFonts w:ascii="Bell MT" w:hAnsi="Bell MT" w:cs="Times New Roman"/>
            <w:sz w:val="28"/>
            <w:szCs w:val="28"/>
          </w:rPr>
          <w:delText>,</w:delText>
        </w:r>
      </w:del>
      <w:r w:rsidRPr="005F7253">
        <w:rPr>
          <w:rFonts w:ascii="Bell MT" w:hAnsi="Bell MT" w:cs="Times New Roman"/>
          <w:sz w:val="28"/>
          <w:szCs w:val="28"/>
        </w:rPr>
        <w:t xml:space="preserve"> they introduce themselves</w:t>
      </w:r>
      <w:ins w:id="132" w:author="John Kersting" w:date="2026-03-28T12:56:00Z" w16du:dateUtc="2026-03-28T16:56:00Z">
        <w:r w:rsidR="00A9726E">
          <w:rPr>
            <w:rFonts w:ascii="Bell MT" w:hAnsi="Bell MT" w:cs="Times New Roman"/>
            <w:sz w:val="28"/>
            <w:szCs w:val="28"/>
          </w:rPr>
          <w:t>:</w:t>
        </w:r>
      </w:ins>
      <w:del w:id="133" w:author="John Kersting" w:date="2026-03-28T12:56:00Z" w16du:dateUtc="2026-03-28T16:56:00Z">
        <w:r w:rsidRPr="005F7253" w:rsidDel="00A9726E">
          <w:rPr>
            <w:rFonts w:ascii="Bell MT" w:hAnsi="Bell MT" w:cs="Times New Roman"/>
            <w:sz w:val="28"/>
            <w:szCs w:val="28"/>
          </w:rPr>
          <w:delText>,</w:delText>
        </w:r>
      </w:del>
      <w:r w:rsidRPr="005F7253">
        <w:rPr>
          <w:rFonts w:ascii="Bell MT" w:hAnsi="Bell MT" w:cs="Times New Roman"/>
          <w:sz w:val="28"/>
          <w:szCs w:val="28"/>
        </w:rPr>
        <w:t xml:space="preserve"> Anna and Benny. I hand them their things,</w:t>
      </w:r>
      <w:del w:id="134" w:author="John Kersting" w:date="2026-03-28T12:56:00Z" w16du:dateUtc="2026-03-28T16:56:00Z">
        <w:r w:rsidRPr="005F7253" w:rsidDel="00CB5B5C">
          <w:rPr>
            <w:rFonts w:ascii="Bell MT" w:hAnsi="Bell MT" w:cs="Times New Roman"/>
            <w:sz w:val="28"/>
            <w:szCs w:val="28"/>
          </w:rPr>
          <w:delText xml:space="preserve"> even </w:delText>
        </w:r>
      </w:del>
      <w:ins w:id="135" w:author="John Kersting" w:date="2026-03-28T12:57:00Z" w16du:dateUtc="2026-03-28T16:57:00Z">
        <w:r w:rsidR="00CB5B5C">
          <w:rPr>
            <w:rFonts w:ascii="Bell MT" w:hAnsi="Bell MT" w:cs="Times New Roman"/>
            <w:sz w:val="28"/>
            <w:szCs w:val="28"/>
          </w:rPr>
          <w:t xml:space="preserve"> </w:t>
        </w:r>
      </w:ins>
      <w:r w:rsidRPr="005F7253">
        <w:rPr>
          <w:rFonts w:ascii="Bell MT" w:hAnsi="Bell MT" w:cs="Times New Roman"/>
          <w:sz w:val="28"/>
          <w:szCs w:val="28"/>
        </w:rPr>
        <w:t>throw</w:t>
      </w:r>
      <w:ins w:id="136" w:author="John Kersting" w:date="2026-03-28T12:56:00Z" w16du:dateUtc="2026-03-28T16:56:00Z">
        <w:r w:rsidR="00815742">
          <w:rPr>
            <w:rFonts w:ascii="Bell MT" w:hAnsi="Bell MT" w:cs="Times New Roman"/>
            <w:sz w:val="28"/>
            <w:szCs w:val="28"/>
          </w:rPr>
          <w:t>ing</w:t>
        </w:r>
      </w:ins>
      <w:r w:rsidRPr="005F7253">
        <w:rPr>
          <w:rFonts w:ascii="Bell MT" w:hAnsi="Bell MT" w:cs="Times New Roman"/>
          <w:sz w:val="28"/>
          <w:szCs w:val="28"/>
        </w:rPr>
        <w:t xml:space="preserve"> in two extra bookmarks that Rigby keeps for recurring business.</w:t>
      </w:r>
    </w:p>
    <w:p w14:paraId="2761686F"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“What do you say to the nice lady?”</w:t>
      </w:r>
    </w:p>
    <w:p w14:paraId="5EF03840"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“Thank you!” They speak in unison and burst out giggling at the coincidence.</w:t>
      </w:r>
    </w:p>
    <w:p w14:paraId="40AAC57E" w14:textId="548B13CA"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I smile at them, and this time I mean it. It warms my heart to see children that become excited over books,</w:t>
      </w:r>
      <w:ins w:id="137" w:author="John Kersting" w:date="2026-03-28T12:58:00Z" w16du:dateUtc="2026-03-28T16:58:00Z">
        <w:r w:rsidR="00EE153D">
          <w:rPr>
            <w:rFonts w:ascii="Bell MT" w:hAnsi="Bell MT" w:cs="Times New Roman"/>
            <w:sz w:val="28"/>
            <w:szCs w:val="28"/>
          </w:rPr>
          <w:t xml:space="preserve"> for</w:t>
        </w:r>
      </w:ins>
      <w:r w:rsidRPr="005F7253">
        <w:rPr>
          <w:rFonts w:ascii="Bell MT" w:hAnsi="Bell MT" w:cs="Times New Roman"/>
          <w:sz w:val="28"/>
          <w:szCs w:val="28"/>
        </w:rPr>
        <w:t xml:space="preserve"> it is the most crucial and special time to lean into the habit. I think back to my own childhood reading experience and remember my mother who initiated it. I remember trips to the library every Tuesday after school, chess club in the rec room</w:t>
      </w:r>
      <w:ins w:id="138" w:author="John Kersting" w:date="2026-03-28T13:00:00Z" w16du:dateUtc="2026-03-28T17:00:00Z">
        <w:r w:rsidR="00A15E13">
          <w:rPr>
            <w:rFonts w:ascii="Bell MT" w:hAnsi="Bell MT" w:cs="Times New Roman"/>
            <w:sz w:val="28"/>
            <w:szCs w:val="28"/>
          </w:rPr>
          <w:t>,</w:t>
        </w:r>
      </w:ins>
      <w:r w:rsidRPr="005F7253">
        <w:rPr>
          <w:rFonts w:ascii="Bell MT" w:hAnsi="Bell MT" w:cs="Times New Roman"/>
          <w:sz w:val="28"/>
          <w:szCs w:val="28"/>
        </w:rPr>
        <w:t xml:space="preserve"> and combing the shelves for a new addition to the Babysitter’s Club. I know I owe it to her. She who introduced me to this world of literature, who taught me to love and appreciate the written word. </w:t>
      </w:r>
    </w:p>
    <w:p w14:paraId="72674F3B" w14:textId="44082B14" w:rsidR="001D04A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Before they leave, their mother offers me a halfhearted smile as the girls wave one last time, run</w:t>
      </w:r>
      <w:ins w:id="139" w:author="John Kersting" w:date="2026-03-28T13:01:00Z" w16du:dateUtc="2026-03-28T17:01:00Z">
        <w:r w:rsidR="000D7C99">
          <w:rPr>
            <w:rFonts w:ascii="Bell MT" w:hAnsi="Bell MT" w:cs="Times New Roman"/>
            <w:sz w:val="28"/>
            <w:szCs w:val="28"/>
          </w:rPr>
          <w:t>ning</w:t>
        </w:r>
      </w:ins>
      <w:r w:rsidRPr="005F7253">
        <w:rPr>
          <w:rFonts w:ascii="Bell MT" w:hAnsi="Bell MT" w:cs="Times New Roman"/>
          <w:sz w:val="28"/>
          <w:szCs w:val="28"/>
        </w:rPr>
        <w:t xml:space="preserve"> out the door and to the car. Rigby comes out again, this time to relieve me for my lunch break. I collect my things, my notebook</w:t>
      </w:r>
      <w:ins w:id="140" w:author="John Kersting" w:date="2026-03-28T13:02:00Z" w16du:dateUtc="2026-03-28T17:02:00Z">
        <w:r w:rsidR="0022509D">
          <w:rPr>
            <w:rFonts w:ascii="Bell MT" w:hAnsi="Bell MT" w:cs="Times New Roman"/>
            <w:sz w:val="28"/>
            <w:szCs w:val="28"/>
          </w:rPr>
          <w:t xml:space="preserve">, </w:t>
        </w:r>
      </w:ins>
      <w:del w:id="141" w:author="John Kersting" w:date="2026-03-28T13:02:00Z" w16du:dateUtc="2026-03-28T17:02:00Z">
        <w:r w:rsidRPr="005F7253" w:rsidDel="0022509D">
          <w:rPr>
            <w:rFonts w:ascii="Bell MT" w:hAnsi="Bell MT" w:cs="Times New Roman"/>
            <w:sz w:val="28"/>
            <w:szCs w:val="28"/>
          </w:rPr>
          <w:delText xml:space="preserve"> and </w:delText>
        </w:r>
      </w:del>
      <w:r w:rsidRPr="005F7253">
        <w:rPr>
          <w:rFonts w:ascii="Bell MT" w:hAnsi="Bell MT" w:cs="Times New Roman"/>
          <w:sz w:val="28"/>
          <w:szCs w:val="28"/>
        </w:rPr>
        <w:t>pen and book, and stuff them into my purse. I look to him, and he sm</w:t>
      </w:r>
      <w:r>
        <w:rPr>
          <w:rFonts w:ascii="Bell MT" w:hAnsi="Bell MT" w:cs="Times New Roman"/>
          <w:sz w:val="28"/>
          <w:szCs w:val="28"/>
        </w:rPr>
        <w:t>iles</w:t>
      </w:r>
      <w:r w:rsidRPr="005F7253">
        <w:rPr>
          <w:rFonts w:ascii="Bell MT" w:hAnsi="Bell MT" w:cs="Times New Roman"/>
          <w:sz w:val="28"/>
          <w:szCs w:val="28"/>
        </w:rPr>
        <w:t>, mak</w:t>
      </w:r>
      <w:ins w:id="142" w:author="John Kersting" w:date="2026-03-28T13:06:00Z" w16du:dateUtc="2026-03-28T17:06:00Z">
        <w:r w:rsidR="007E5796">
          <w:rPr>
            <w:rFonts w:ascii="Bell MT" w:hAnsi="Bell MT" w:cs="Times New Roman"/>
            <w:sz w:val="28"/>
            <w:szCs w:val="28"/>
          </w:rPr>
          <w:t>ing</w:t>
        </w:r>
      </w:ins>
      <w:del w:id="143" w:author="John Kersting" w:date="2026-03-28T13:06:00Z" w16du:dateUtc="2026-03-28T17:06:00Z">
        <w:r w:rsidRPr="005F7253" w:rsidDel="007E5796">
          <w:rPr>
            <w:rFonts w:ascii="Bell MT" w:hAnsi="Bell MT" w:cs="Times New Roman"/>
            <w:sz w:val="28"/>
            <w:szCs w:val="28"/>
          </w:rPr>
          <w:delText>es</w:delText>
        </w:r>
      </w:del>
      <w:r w:rsidRPr="005F7253">
        <w:rPr>
          <w:rFonts w:ascii="Bell MT" w:hAnsi="Bell MT" w:cs="Times New Roman"/>
          <w:sz w:val="28"/>
          <w:szCs w:val="28"/>
        </w:rPr>
        <w:t xml:space="preserve"> a shooing motion to get me out of the store. </w:t>
      </w:r>
    </w:p>
    <w:p w14:paraId="0057902F"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“Enjoy it.”</w:t>
      </w:r>
    </w:p>
    <w:p w14:paraId="3A431764"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I walk down the street</w:t>
      </w:r>
      <w:del w:id="144" w:author="John Kersting" w:date="2026-03-28T13:06:00Z" w16du:dateUtc="2026-03-28T17:06:00Z">
        <w:r w:rsidRPr="005F7253" w:rsidDel="00BC2C44">
          <w:rPr>
            <w:rFonts w:ascii="Bell MT" w:hAnsi="Bell MT" w:cs="Times New Roman"/>
            <w:sz w:val="28"/>
            <w:szCs w:val="28"/>
          </w:rPr>
          <w:delText>,</w:delText>
        </w:r>
      </w:del>
      <w:r w:rsidRPr="005F7253">
        <w:rPr>
          <w:rFonts w:ascii="Bell MT" w:hAnsi="Bell MT" w:cs="Times New Roman"/>
          <w:sz w:val="28"/>
          <w:szCs w:val="28"/>
        </w:rPr>
        <w:t xml:space="preserve"> and into a coffee shop where I am friendly with one of the baristas. </w:t>
      </w:r>
    </w:p>
    <w:p w14:paraId="3AE539A3"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Giorgia waves at me, “Leen!”</w:t>
      </w:r>
    </w:p>
    <w:p w14:paraId="06E0F012" w14:textId="57A66111"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Giorgia is very beautiful, alluring in a twisted sort of way. Her nose</w:t>
      </w:r>
      <w:ins w:id="145" w:author="John Kersting" w:date="2026-03-28T13:07:00Z" w16du:dateUtc="2026-03-28T17:07:00Z">
        <w:r w:rsidR="00F21431">
          <w:rPr>
            <w:rFonts w:ascii="Bell MT" w:hAnsi="Bell MT" w:cs="Times New Roman"/>
            <w:sz w:val="28"/>
            <w:szCs w:val="28"/>
          </w:rPr>
          <w:t xml:space="preserve"> is</w:t>
        </w:r>
      </w:ins>
      <w:r w:rsidRPr="005F7253">
        <w:rPr>
          <w:rFonts w:ascii="Bell MT" w:hAnsi="Bell MT" w:cs="Times New Roman"/>
          <w:sz w:val="28"/>
          <w:szCs w:val="28"/>
        </w:rPr>
        <w:t xml:space="preserve"> too sharply hooked</w:t>
      </w:r>
      <w:ins w:id="146" w:author="John Kersting" w:date="2026-03-28T13:07:00Z" w16du:dateUtc="2026-03-28T17:07:00Z">
        <w:r w:rsidR="00F21431">
          <w:rPr>
            <w:rFonts w:ascii="Bell MT" w:hAnsi="Bell MT" w:cs="Times New Roman"/>
            <w:sz w:val="28"/>
            <w:szCs w:val="28"/>
          </w:rPr>
          <w:t>,</w:t>
        </w:r>
      </w:ins>
      <w:r w:rsidRPr="005F7253">
        <w:rPr>
          <w:rFonts w:ascii="Bell MT" w:hAnsi="Bell MT" w:cs="Times New Roman"/>
          <w:sz w:val="28"/>
          <w:szCs w:val="28"/>
        </w:rPr>
        <w:t xml:space="preserve"> but</w:t>
      </w:r>
      <w:ins w:id="147" w:author="John Kersting" w:date="2026-03-28T13:07:00Z" w16du:dateUtc="2026-03-28T17:07:00Z">
        <w:r w:rsidR="00F21431">
          <w:rPr>
            <w:rFonts w:ascii="Bell MT" w:hAnsi="Bell MT" w:cs="Times New Roman"/>
            <w:sz w:val="28"/>
            <w:szCs w:val="28"/>
          </w:rPr>
          <w:t xml:space="preserve"> it is</w:t>
        </w:r>
      </w:ins>
      <w:r w:rsidRPr="005F7253">
        <w:rPr>
          <w:rFonts w:ascii="Bell MT" w:hAnsi="Bell MT" w:cs="Times New Roman"/>
          <w:sz w:val="28"/>
          <w:szCs w:val="28"/>
        </w:rPr>
        <w:t xml:space="preserve"> made pretty by the bottom out of her lip and strong cheekbones. Her jawline is perfect</w:t>
      </w:r>
      <w:ins w:id="148" w:author="John Kersting" w:date="2026-03-28T13:08:00Z" w16du:dateUtc="2026-03-28T17:08:00Z">
        <w:r w:rsidR="005D67B6">
          <w:rPr>
            <w:rFonts w:ascii="Bell MT" w:hAnsi="Bell MT" w:cs="Times New Roman"/>
            <w:sz w:val="28"/>
            <w:szCs w:val="28"/>
          </w:rPr>
          <w:t>—</w:t>
        </w:r>
      </w:ins>
      <w:del w:id="149" w:author="John Kersting" w:date="2026-03-28T13:08:00Z" w16du:dateUtc="2026-03-28T17:08:00Z">
        <w:r w:rsidRPr="005F7253" w:rsidDel="005D67B6">
          <w:rPr>
            <w:rFonts w:ascii="Bell MT" w:hAnsi="Bell MT" w:cs="Times New Roman"/>
            <w:sz w:val="28"/>
            <w:szCs w:val="28"/>
          </w:rPr>
          <w:delText xml:space="preserve"> and </w:delText>
        </w:r>
      </w:del>
      <w:r w:rsidRPr="005F7253">
        <w:rPr>
          <w:rFonts w:ascii="Bell MT" w:hAnsi="Bell MT" w:cs="Times New Roman"/>
          <w:sz w:val="28"/>
          <w:szCs w:val="28"/>
        </w:rPr>
        <w:t>pointed and framed by her ever-changing color of hair. She is also very kind, which only accentuates her beauty.</w:t>
      </w:r>
    </w:p>
    <w:p w14:paraId="7E668B72"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“Can I get an iced coffee with a splash of milk?”</w:t>
      </w:r>
    </w:p>
    <w:p w14:paraId="3F009B5C"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“You got it.”</w:t>
      </w:r>
    </w:p>
    <w:p w14:paraId="1554F782" w14:textId="4A9AF036"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lastRenderedPageBreak/>
        <w:t>We beam at each other, and there is true friendship in the exchange.</w:t>
      </w:r>
      <w:del w:id="150" w:author="John Kersting" w:date="2026-03-30T14:11:00Z" w16du:dateUtc="2026-03-30T18:11:00Z">
        <w:r w:rsidRPr="005F7253" w:rsidDel="00E948B0">
          <w:rPr>
            <w:rFonts w:ascii="Bell MT" w:hAnsi="Bell MT" w:cs="Times New Roman"/>
            <w:sz w:val="28"/>
            <w:szCs w:val="28"/>
          </w:rPr>
          <w:delText xml:space="preserve"> I thank her,</w:delText>
        </w:r>
      </w:del>
      <w:r w:rsidRPr="005F7253">
        <w:rPr>
          <w:rFonts w:ascii="Bell MT" w:hAnsi="Bell MT" w:cs="Times New Roman"/>
          <w:sz w:val="28"/>
          <w:szCs w:val="28"/>
        </w:rPr>
        <w:t xml:space="preserve"> </w:t>
      </w:r>
      <w:ins w:id="151" w:author="John Kersting" w:date="2026-03-30T14:11:00Z" w16du:dateUtc="2026-03-30T18:11:00Z">
        <w:r w:rsidR="00BD61B2">
          <w:rPr>
            <w:rFonts w:ascii="Bell MT" w:hAnsi="Bell MT" w:cs="Times New Roman"/>
            <w:sz w:val="28"/>
            <w:szCs w:val="28"/>
          </w:rPr>
          <w:t>D</w:t>
        </w:r>
      </w:ins>
      <w:del w:id="152" w:author="John Kersting" w:date="2026-03-30T14:11:00Z" w16du:dateUtc="2026-03-30T18:11:00Z">
        <w:r w:rsidRPr="005F7253" w:rsidDel="00BD61B2">
          <w:rPr>
            <w:rFonts w:ascii="Bell MT" w:hAnsi="Bell MT" w:cs="Times New Roman"/>
            <w:sz w:val="28"/>
            <w:szCs w:val="28"/>
          </w:rPr>
          <w:delText>d</w:delText>
        </w:r>
      </w:del>
      <w:r w:rsidRPr="005F7253">
        <w:rPr>
          <w:rFonts w:ascii="Bell MT" w:hAnsi="Bell MT" w:cs="Times New Roman"/>
          <w:sz w:val="28"/>
          <w:szCs w:val="28"/>
        </w:rPr>
        <w:t>rop</w:t>
      </w:r>
      <w:ins w:id="153" w:author="John Kersting" w:date="2026-03-30T14:12:00Z" w16du:dateUtc="2026-03-30T18:12:00Z">
        <w:r w:rsidR="00BD61B2">
          <w:rPr>
            <w:rFonts w:ascii="Bell MT" w:hAnsi="Bell MT" w:cs="Times New Roman"/>
            <w:sz w:val="28"/>
            <w:szCs w:val="28"/>
          </w:rPr>
          <w:t>ping</w:t>
        </w:r>
      </w:ins>
      <w:r w:rsidRPr="005F7253">
        <w:rPr>
          <w:rFonts w:ascii="Bell MT" w:hAnsi="Bell MT" w:cs="Times New Roman"/>
          <w:sz w:val="28"/>
          <w:szCs w:val="28"/>
        </w:rPr>
        <w:t xml:space="preserve"> a dollar in the tip jar, </w:t>
      </w:r>
      <w:ins w:id="154" w:author="John Kersting" w:date="2026-03-30T14:12:00Z" w16du:dateUtc="2026-03-30T18:12:00Z">
        <w:r w:rsidR="00BD61B2" w:rsidRPr="005F7253">
          <w:rPr>
            <w:rFonts w:ascii="Bell MT" w:hAnsi="Bell MT" w:cs="Times New Roman"/>
            <w:sz w:val="28"/>
            <w:szCs w:val="28"/>
          </w:rPr>
          <w:t xml:space="preserve">I thank her </w:t>
        </w:r>
      </w:ins>
      <w:r w:rsidRPr="005F7253">
        <w:rPr>
          <w:rFonts w:ascii="Bell MT" w:hAnsi="Bell MT" w:cs="Times New Roman"/>
          <w:sz w:val="28"/>
          <w:szCs w:val="28"/>
        </w:rPr>
        <w:t>and we say our goodbyes. I walk outside</w:t>
      </w:r>
      <w:ins w:id="155" w:author="John Kersting" w:date="2026-03-30T14:13:00Z" w16du:dateUtc="2026-03-30T18:13:00Z">
        <w:r w:rsidR="00F60833">
          <w:rPr>
            <w:rFonts w:ascii="Bell MT" w:hAnsi="Bell MT" w:cs="Times New Roman"/>
            <w:sz w:val="28"/>
            <w:szCs w:val="28"/>
          </w:rPr>
          <w:t xml:space="preserve"> and </w:t>
        </w:r>
      </w:ins>
      <w:del w:id="156" w:author="John Kersting" w:date="2026-03-30T14:13:00Z" w16du:dateUtc="2026-03-30T18:13:00Z">
        <w:r w:rsidRPr="005F7253" w:rsidDel="00F60833">
          <w:rPr>
            <w:rFonts w:ascii="Bell MT" w:hAnsi="Bell MT" w:cs="Times New Roman"/>
            <w:sz w:val="28"/>
            <w:szCs w:val="28"/>
          </w:rPr>
          <w:delText xml:space="preserve">, I </w:delText>
        </w:r>
      </w:del>
      <w:r w:rsidRPr="005F7253">
        <w:rPr>
          <w:rFonts w:ascii="Bell MT" w:hAnsi="Bell MT" w:cs="Times New Roman"/>
          <w:sz w:val="28"/>
          <w:szCs w:val="28"/>
        </w:rPr>
        <w:t xml:space="preserve">sip on my coffee, </w:t>
      </w:r>
      <w:ins w:id="157" w:author="John Kersting" w:date="2026-03-30T14:13:00Z" w16du:dateUtc="2026-03-30T18:13:00Z">
        <w:r w:rsidR="00C70346">
          <w:rPr>
            <w:rFonts w:ascii="Bell MT" w:hAnsi="Bell MT" w:cs="Times New Roman"/>
            <w:sz w:val="28"/>
            <w:szCs w:val="28"/>
          </w:rPr>
          <w:t>then</w:t>
        </w:r>
      </w:ins>
      <w:del w:id="158" w:author="John Kersting" w:date="2026-03-30T14:13:00Z" w16du:dateUtc="2026-03-30T18:13:00Z">
        <w:r w:rsidRPr="005F7253" w:rsidDel="00C70346">
          <w:rPr>
            <w:rFonts w:ascii="Bell MT" w:hAnsi="Bell MT" w:cs="Times New Roman"/>
            <w:sz w:val="28"/>
            <w:szCs w:val="28"/>
          </w:rPr>
          <w:delText>I</w:delText>
        </w:r>
      </w:del>
      <w:r w:rsidRPr="005F7253">
        <w:rPr>
          <w:rFonts w:ascii="Bell MT" w:hAnsi="Bell MT" w:cs="Times New Roman"/>
          <w:sz w:val="28"/>
          <w:szCs w:val="28"/>
        </w:rPr>
        <w:t xml:space="preserve"> walk back to the store and continue my break in Rigby’s office. He works in cramped quarters, all his paperwork set up in stacks on the ever-shrinking desk space. He keeps a space in the corner for the book he is reading, which now happens to be a collection of Japanese Haikus. I continue to read my Sappho and sip on my coffee until my half hour is up</w:t>
      </w:r>
      <w:ins w:id="159" w:author="John Kersting" w:date="2026-03-30T14:18:00Z" w16du:dateUtc="2026-03-30T18:18:00Z">
        <w:r w:rsidR="00D931BB">
          <w:rPr>
            <w:rFonts w:ascii="Bell MT" w:hAnsi="Bell MT" w:cs="Times New Roman"/>
            <w:sz w:val="28"/>
            <w:szCs w:val="28"/>
          </w:rPr>
          <w:t>;</w:t>
        </w:r>
      </w:ins>
      <w:r w:rsidRPr="005F7253">
        <w:rPr>
          <w:rFonts w:ascii="Bell MT" w:hAnsi="Bell MT" w:cs="Times New Roman"/>
          <w:sz w:val="28"/>
          <w:szCs w:val="28"/>
        </w:rPr>
        <w:t xml:space="preserve"> </w:t>
      </w:r>
      <w:ins w:id="160" w:author="John Kersting" w:date="2026-03-30T14:18:00Z" w16du:dateUtc="2026-03-30T18:18:00Z">
        <w:r w:rsidR="00367C5A">
          <w:rPr>
            <w:rFonts w:ascii="Bell MT" w:hAnsi="Bell MT" w:cs="Times New Roman"/>
            <w:sz w:val="28"/>
            <w:szCs w:val="28"/>
          </w:rPr>
          <w:t>At last,</w:t>
        </w:r>
      </w:ins>
      <w:del w:id="161" w:author="John Kersting" w:date="2026-03-30T14:18:00Z" w16du:dateUtc="2026-03-30T18:18:00Z">
        <w:r w:rsidRPr="005F7253" w:rsidDel="00D931BB">
          <w:rPr>
            <w:rFonts w:ascii="Bell MT" w:hAnsi="Bell MT" w:cs="Times New Roman"/>
            <w:sz w:val="28"/>
            <w:szCs w:val="28"/>
          </w:rPr>
          <w:delText>and</w:delText>
        </w:r>
      </w:del>
      <w:r w:rsidRPr="005F7253">
        <w:rPr>
          <w:rFonts w:ascii="Bell MT" w:hAnsi="Bell MT" w:cs="Times New Roman"/>
          <w:sz w:val="28"/>
          <w:szCs w:val="28"/>
        </w:rPr>
        <w:t xml:space="preserve"> I walk back out, moderately refreshed.</w:t>
      </w:r>
    </w:p>
    <w:p w14:paraId="77A7FCF5"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Rigby jumps up, and I take his place in the chair.</w:t>
      </w:r>
    </w:p>
    <w:p w14:paraId="02A02ED4"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“Anything interesting happen while I was gone?”</w:t>
      </w:r>
    </w:p>
    <w:p w14:paraId="56313D2D"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“No, just some guy who wanted to know if we carried e-readers.”</w:t>
      </w:r>
    </w:p>
    <w:p w14:paraId="3A04D01A"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“Oh.”</w:t>
      </w:r>
    </w:p>
    <w:p w14:paraId="65B03D60"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“I told him that we couldn’t afford it.”</w:t>
      </w:r>
    </w:p>
    <w:p w14:paraId="352F741A" w14:textId="3F7A9506"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I am glad for that</w:t>
      </w:r>
      <w:ins w:id="162" w:author="John Kersting" w:date="2026-03-30T14:21:00Z" w16du:dateUtc="2026-03-30T18:21:00Z">
        <w:r w:rsidR="008E4980">
          <w:rPr>
            <w:rFonts w:ascii="Bell MT" w:hAnsi="Bell MT" w:cs="Times New Roman"/>
            <w:sz w:val="28"/>
            <w:szCs w:val="28"/>
          </w:rPr>
          <w:t>.</w:t>
        </w:r>
      </w:ins>
      <w:del w:id="163" w:author="John Kersting" w:date="2026-03-30T14:21:00Z" w16du:dateUtc="2026-03-30T18:21:00Z">
        <w:r w:rsidRPr="005F7253" w:rsidDel="00B96C26">
          <w:rPr>
            <w:rFonts w:ascii="Bell MT" w:hAnsi="Bell MT" w:cs="Times New Roman"/>
            <w:sz w:val="28"/>
            <w:szCs w:val="28"/>
          </w:rPr>
          <w:delText>,</w:delText>
        </w:r>
      </w:del>
      <w:r w:rsidRPr="005F7253">
        <w:rPr>
          <w:rFonts w:ascii="Bell MT" w:hAnsi="Bell MT" w:cs="Times New Roman"/>
          <w:sz w:val="28"/>
          <w:szCs w:val="28"/>
        </w:rPr>
        <w:t xml:space="preserve"> </w:t>
      </w:r>
      <w:del w:id="164" w:author="John Kersting" w:date="2026-03-30T14:21:00Z" w16du:dateUtc="2026-03-30T18:21:00Z">
        <w:r w:rsidRPr="005F7253" w:rsidDel="008E4980">
          <w:rPr>
            <w:rFonts w:ascii="Bell MT" w:hAnsi="Bell MT" w:cs="Times New Roman"/>
            <w:sz w:val="28"/>
            <w:szCs w:val="28"/>
          </w:rPr>
          <w:delText>e</w:delText>
        </w:r>
      </w:del>
      <w:del w:id="165" w:author="John Kersting" w:date="2026-03-30T14:24:00Z" w16du:dateUtc="2026-03-30T18:24:00Z">
        <w:r w:rsidRPr="005F7253" w:rsidDel="00FD3E40">
          <w:rPr>
            <w:rFonts w:ascii="Bell MT" w:hAnsi="Bell MT" w:cs="Times New Roman"/>
            <w:sz w:val="28"/>
            <w:szCs w:val="28"/>
          </w:rPr>
          <w:delText>-readers take away from the experience, t</w:delText>
        </w:r>
      </w:del>
      <w:ins w:id="166" w:author="John Kersting" w:date="2026-03-30T14:24:00Z" w16du:dateUtc="2026-03-30T18:24:00Z">
        <w:r w:rsidR="00FD3E40">
          <w:rPr>
            <w:rFonts w:ascii="Bell MT" w:hAnsi="Bell MT" w:cs="Times New Roman"/>
            <w:sz w:val="28"/>
            <w:szCs w:val="28"/>
          </w:rPr>
          <w:t>T</w:t>
        </w:r>
      </w:ins>
      <w:r w:rsidRPr="005F7253">
        <w:rPr>
          <w:rFonts w:ascii="Bell MT" w:hAnsi="Bell MT" w:cs="Times New Roman"/>
          <w:sz w:val="28"/>
          <w:szCs w:val="28"/>
        </w:rPr>
        <w:t xml:space="preserve">ouching the pages, </w:t>
      </w:r>
      <w:del w:id="167" w:author="John Kersting" w:date="2026-03-30T14:25:00Z" w16du:dateUtc="2026-03-30T18:25:00Z">
        <w:r w:rsidRPr="005F7253" w:rsidDel="00571424">
          <w:rPr>
            <w:rFonts w:ascii="Bell MT" w:hAnsi="Bell MT" w:cs="Times New Roman"/>
            <w:sz w:val="28"/>
            <w:szCs w:val="28"/>
          </w:rPr>
          <w:delText xml:space="preserve">the physical weight of the book, </w:delText>
        </w:r>
      </w:del>
      <w:r w:rsidRPr="005F7253">
        <w:rPr>
          <w:rFonts w:ascii="Bell MT" w:hAnsi="Bell MT" w:cs="Times New Roman"/>
          <w:sz w:val="28"/>
          <w:szCs w:val="28"/>
        </w:rPr>
        <w:t>annotating and highlighting by hand</w:t>
      </w:r>
      <w:ins w:id="168" w:author="John Kersting" w:date="2026-03-30T14:25:00Z" w16du:dateUtc="2026-03-30T18:25:00Z">
        <w:r w:rsidR="00571424">
          <w:rPr>
            <w:rFonts w:ascii="Bell MT" w:hAnsi="Bell MT" w:cs="Times New Roman"/>
            <w:sz w:val="28"/>
            <w:szCs w:val="28"/>
          </w:rPr>
          <w:t xml:space="preserve">, </w:t>
        </w:r>
        <w:r w:rsidR="00571424" w:rsidRPr="005F7253">
          <w:rPr>
            <w:rFonts w:ascii="Bell MT" w:hAnsi="Bell MT" w:cs="Times New Roman"/>
            <w:sz w:val="28"/>
            <w:szCs w:val="28"/>
          </w:rPr>
          <w:t>the physical weight of the book</w:t>
        </w:r>
      </w:ins>
      <w:r w:rsidRPr="005F7253">
        <w:rPr>
          <w:rFonts w:ascii="Bell MT" w:hAnsi="Bell MT" w:cs="Times New Roman"/>
          <w:sz w:val="28"/>
          <w:szCs w:val="28"/>
        </w:rPr>
        <w:t>.</w:t>
      </w:r>
      <w:ins w:id="169" w:author="John Kersting" w:date="2026-03-30T14:24:00Z" w16du:dateUtc="2026-03-30T18:24:00Z">
        <w:r w:rsidR="00FD3E40">
          <w:rPr>
            <w:rFonts w:ascii="Bell MT" w:hAnsi="Bell MT" w:cs="Times New Roman"/>
            <w:sz w:val="28"/>
            <w:szCs w:val="28"/>
          </w:rPr>
          <w:t xml:space="preserve">.. </w:t>
        </w:r>
        <w:r w:rsidR="0042618B">
          <w:rPr>
            <w:rFonts w:ascii="Bell MT" w:hAnsi="Bell MT" w:cs="Times New Roman"/>
            <w:sz w:val="28"/>
            <w:szCs w:val="28"/>
          </w:rPr>
          <w:t>E</w:t>
        </w:r>
        <w:r w:rsidR="0042618B" w:rsidRPr="005F7253">
          <w:rPr>
            <w:rFonts w:ascii="Bell MT" w:hAnsi="Bell MT" w:cs="Times New Roman"/>
            <w:sz w:val="28"/>
            <w:szCs w:val="28"/>
          </w:rPr>
          <w:t>-readers take away from the experience</w:t>
        </w:r>
        <w:r w:rsidR="0042618B">
          <w:rPr>
            <w:rFonts w:ascii="Bell MT" w:hAnsi="Bell MT" w:cs="Times New Roman"/>
            <w:sz w:val="28"/>
            <w:szCs w:val="28"/>
          </w:rPr>
          <w:t>.</w:t>
        </w:r>
      </w:ins>
      <w:r w:rsidRPr="005F7253">
        <w:rPr>
          <w:rFonts w:ascii="Bell MT" w:hAnsi="Bell MT" w:cs="Times New Roman"/>
          <w:sz w:val="28"/>
          <w:szCs w:val="28"/>
        </w:rPr>
        <w:t xml:space="preserve"> It is an irreplaceable sensation.</w:t>
      </w:r>
    </w:p>
    <w:p w14:paraId="7885D652" w14:textId="6881DC65"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 xml:space="preserve">As morning becomes afternoon, business hardly shifts. A few customers come in and out; some I know, some I do not, </w:t>
      </w:r>
      <w:ins w:id="170" w:author="John Kersting" w:date="2026-03-30T14:26:00Z" w16du:dateUtc="2026-03-30T18:26:00Z">
        <w:r w:rsidR="00C7352C">
          <w:rPr>
            <w:rFonts w:ascii="Bell MT" w:hAnsi="Bell MT" w:cs="Times New Roman"/>
            <w:sz w:val="28"/>
            <w:szCs w:val="28"/>
          </w:rPr>
          <w:t xml:space="preserve">and </w:t>
        </w:r>
      </w:ins>
      <w:r w:rsidRPr="005F7253">
        <w:rPr>
          <w:rFonts w:ascii="Bell MT" w:hAnsi="Bell MT" w:cs="Times New Roman"/>
          <w:sz w:val="28"/>
          <w:szCs w:val="28"/>
        </w:rPr>
        <w:t>some I pretend to remember. I perceive every one of them, mak</w:t>
      </w:r>
      <w:del w:id="171" w:author="John Kersting" w:date="2026-03-30T14:26:00Z" w16du:dateUtc="2026-03-30T18:26:00Z">
        <w:r w:rsidRPr="005F7253" w:rsidDel="00F712D1">
          <w:rPr>
            <w:rFonts w:ascii="Bell MT" w:hAnsi="Bell MT" w:cs="Times New Roman"/>
            <w:sz w:val="28"/>
            <w:szCs w:val="28"/>
          </w:rPr>
          <w:delText>e</w:delText>
        </w:r>
      </w:del>
      <w:ins w:id="172" w:author="John Kersting" w:date="2026-03-30T14:26:00Z" w16du:dateUtc="2026-03-30T18:26:00Z">
        <w:r w:rsidR="00F712D1">
          <w:rPr>
            <w:rFonts w:ascii="Bell MT" w:hAnsi="Bell MT" w:cs="Times New Roman"/>
            <w:sz w:val="28"/>
            <w:szCs w:val="28"/>
          </w:rPr>
          <w:t>ing</w:t>
        </w:r>
      </w:ins>
      <w:r w:rsidRPr="005F7253">
        <w:rPr>
          <w:rFonts w:ascii="Bell MT" w:hAnsi="Bell MT" w:cs="Times New Roman"/>
          <w:sz w:val="28"/>
          <w:szCs w:val="28"/>
        </w:rPr>
        <w:t xml:space="preserve"> a mental file in my head of their individual traits and tastes. As Sappho illustrated with the stroke of a pen</w:t>
      </w:r>
      <w:ins w:id="173" w:author="John Kersting" w:date="2026-03-30T14:26:00Z" w16du:dateUtc="2026-03-30T18:26:00Z">
        <w:r w:rsidR="00F712D1">
          <w:rPr>
            <w:rFonts w:ascii="Bell MT" w:hAnsi="Bell MT" w:cs="Times New Roman"/>
            <w:sz w:val="28"/>
            <w:szCs w:val="28"/>
          </w:rPr>
          <w:t>:</w:t>
        </w:r>
      </w:ins>
      <w:del w:id="174" w:author="John Kersting" w:date="2026-03-30T14:26:00Z" w16du:dateUtc="2026-03-30T18:26:00Z">
        <w:r w:rsidRPr="005F7253" w:rsidDel="00F712D1">
          <w:rPr>
            <w:rFonts w:ascii="Bell MT" w:hAnsi="Bell MT" w:cs="Times New Roman"/>
            <w:sz w:val="28"/>
            <w:szCs w:val="28"/>
          </w:rPr>
          <w:delText>,</w:delText>
        </w:r>
      </w:del>
      <w:r w:rsidRPr="005F7253">
        <w:rPr>
          <w:rFonts w:ascii="Bell MT" w:hAnsi="Bell MT" w:cs="Times New Roman"/>
          <w:sz w:val="28"/>
          <w:szCs w:val="28"/>
        </w:rPr>
        <w:t xml:space="preserve"> </w:t>
      </w:r>
    </w:p>
    <w:p w14:paraId="417BEF91" w14:textId="77777777" w:rsidR="001D04A3" w:rsidRPr="005F7253" w:rsidRDefault="001D04A3" w:rsidP="001D04A3">
      <w:pPr>
        <w:spacing w:line="360" w:lineRule="auto"/>
        <w:rPr>
          <w:rFonts w:ascii="Bell MT" w:hAnsi="Bell MT" w:cs="Times New Roman"/>
          <w:i/>
          <w:iCs/>
          <w:sz w:val="28"/>
          <w:szCs w:val="28"/>
        </w:rPr>
      </w:pPr>
      <w:r w:rsidRPr="005F7253">
        <w:rPr>
          <w:rFonts w:ascii="Bell MT" w:hAnsi="Bell MT" w:cs="Times New Roman"/>
          <w:i/>
          <w:iCs/>
          <w:sz w:val="28"/>
          <w:szCs w:val="28"/>
        </w:rPr>
        <w:t xml:space="preserve">“You who judge me, for you are nothing.” </w:t>
      </w:r>
    </w:p>
    <w:p w14:paraId="4AA2572E" w14:textId="3EB29C9C"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I feel it is apt to apply to both myself and them</w:t>
      </w:r>
      <w:ins w:id="175" w:author="John Kersting" w:date="2026-03-30T14:28:00Z" w16du:dateUtc="2026-03-30T18:28:00Z">
        <w:r w:rsidR="00E039F3">
          <w:rPr>
            <w:rFonts w:ascii="Bell MT" w:hAnsi="Bell MT" w:cs="Times New Roman"/>
            <w:sz w:val="28"/>
            <w:szCs w:val="28"/>
          </w:rPr>
          <w:t>.</w:t>
        </w:r>
      </w:ins>
      <w:del w:id="176" w:author="John Kersting" w:date="2026-03-30T14:28:00Z" w16du:dateUtc="2026-03-30T18:28:00Z">
        <w:r w:rsidRPr="005F7253" w:rsidDel="00E039F3">
          <w:rPr>
            <w:rFonts w:ascii="Bell MT" w:hAnsi="Bell MT" w:cs="Times New Roman"/>
            <w:sz w:val="28"/>
            <w:szCs w:val="28"/>
          </w:rPr>
          <w:delText>,</w:delText>
        </w:r>
      </w:del>
      <w:r w:rsidRPr="005F7253">
        <w:rPr>
          <w:rFonts w:ascii="Bell MT" w:hAnsi="Bell MT" w:cs="Times New Roman"/>
          <w:sz w:val="28"/>
          <w:szCs w:val="28"/>
        </w:rPr>
        <w:t xml:space="preserve"> </w:t>
      </w:r>
      <w:ins w:id="177" w:author="John Kersting" w:date="2026-03-30T14:28:00Z" w16du:dateUtc="2026-03-30T18:28:00Z">
        <w:r w:rsidR="00E039F3">
          <w:rPr>
            <w:rFonts w:ascii="Bell MT" w:hAnsi="Bell MT" w:cs="Times New Roman"/>
            <w:sz w:val="28"/>
            <w:szCs w:val="28"/>
          </w:rPr>
          <w:t>W</w:t>
        </w:r>
      </w:ins>
      <w:del w:id="178" w:author="John Kersting" w:date="2026-03-30T14:28:00Z" w16du:dateUtc="2026-03-30T18:28:00Z">
        <w:r w:rsidRPr="005F7253" w:rsidDel="00E039F3">
          <w:rPr>
            <w:rFonts w:ascii="Bell MT" w:hAnsi="Bell MT" w:cs="Times New Roman"/>
            <w:sz w:val="28"/>
            <w:szCs w:val="28"/>
          </w:rPr>
          <w:delText>w</w:delText>
        </w:r>
      </w:del>
      <w:r w:rsidRPr="005F7253">
        <w:rPr>
          <w:rFonts w:ascii="Bell MT" w:hAnsi="Bell MT" w:cs="Times New Roman"/>
          <w:sz w:val="28"/>
          <w:szCs w:val="28"/>
        </w:rPr>
        <w:t>e are the perceiver and the perceived interchangeably.</w:t>
      </w:r>
    </w:p>
    <w:p w14:paraId="50F760D1" w14:textId="12CC3D45"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 xml:space="preserve">It is an hour before my shift is over when I notice a girl in the stacks. I did not </w:t>
      </w:r>
      <w:r>
        <w:rPr>
          <w:rFonts w:ascii="Bell MT" w:hAnsi="Bell MT" w:cs="Times New Roman"/>
          <w:sz w:val="28"/>
          <w:szCs w:val="28"/>
        </w:rPr>
        <w:t>see</w:t>
      </w:r>
      <w:r w:rsidRPr="005F7253">
        <w:rPr>
          <w:rFonts w:ascii="Bell MT" w:hAnsi="Bell MT" w:cs="Times New Roman"/>
          <w:sz w:val="28"/>
          <w:szCs w:val="28"/>
        </w:rPr>
        <w:t xml:space="preserve"> her walk in, and she is staring intently at a certain book plucked from</w:t>
      </w:r>
      <w:r>
        <w:rPr>
          <w:rFonts w:ascii="Bell MT" w:hAnsi="Bell MT" w:cs="Times New Roman"/>
          <w:sz w:val="28"/>
          <w:szCs w:val="28"/>
        </w:rPr>
        <w:t xml:space="preserve"> </w:t>
      </w:r>
      <w:r w:rsidRPr="005F7253">
        <w:rPr>
          <w:rFonts w:ascii="Bell MT" w:hAnsi="Bell MT" w:cs="Times New Roman"/>
          <w:sz w:val="28"/>
          <w:szCs w:val="28"/>
        </w:rPr>
        <w:t>poetry. She is short</w:t>
      </w:r>
      <w:del w:id="179" w:author="John Kersting" w:date="2026-03-30T14:28:00Z" w16du:dateUtc="2026-03-30T18:28:00Z">
        <w:r w:rsidRPr="005F7253" w:rsidDel="002E2071">
          <w:rPr>
            <w:rFonts w:ascii="Bell MT" w:hAnsi="Bell MT" w:cs="Times New Roman"/>
            <w:sz w:val="28"/>
            <w:szCs w:val="28"/>
          </w:rPr>
          <w:delText>,</w:delText>
        </w:r>
      </w:del>
      <w:r w:rsidRPr="005F7253">
        <w:rPr>
          <w:rFonts w:ascii="Bell MT" w:hAnsi="Bell MT" w:cs="Times New Roman"/>
          <w:sz w:val="28"/>
          <w:szCs w:val="28"/>
        </w:rPr>
        <w:t xml:space="preserve"> and tan with an upturned nose and rosebud lips. She is doll like in height</w:t>
      </w:r>
      <w:del w:id="180" w:author="John Kersting" w:date="2026-03-30T14:29:00Z" w16du:dateUtc="2026-03-30T18:29:00Z">
        <w:r w:rsidRPr="005F7253" w:rsidDel="00E90613">
          <w:rPr>
            <w:rFonts w:ascii="Bell MT" w:hAnsi="Bell MT" w:cs="Times New Roman"/>
            <w:sz w:val="28"/>
            <w:szCs w:val="28"/>
          </w:rPr>
          <w:delText>,</w:delText>
        </w:r>
      </w:del>
      <w:r w:rsidRPr="005F7253">
        <w:rPr>
          <w:rFonts w:ascii="Bell MT" w:hAnsi="Bell MT" w:cs="Times New Roman"/>
          <w:sz w:val="28"/>
          <w:szCs w:val="28"/>
        </w:rPr>
        <w:t xml:space="preserve"> as well as the way she moves about. Her gaze is focused, and I can see the </w:t>
      </w:r>
      <w:r w:rsidRPr="005F7253">
        <w:rPr>
          <w:rFonts w:ascii="Bell MT" w:hAnsi="Bell MT" w:cs="Times New Roman"/>
          <w:sz w:val="28"/>
          <w:szCs w:val="28"/>
        </w:rPr>
        <w:lastRenderedPageBreak/>
        <w:t xml:space="preserve">intelligence in her eyes. I think about walking over to speak with her, but </w:t>
      </w:r>
      <w:ins w:id="181" w:author="John Kersting" w:date="2026-03-30T14:29:00Z" w16du:dateUtc="2026-03-30T18:29:00Z">
        <w:r w:rsidR="00FE1784">
          <w:rPr>
            <w:rFonts w:ascii="Bell MT" w:hAnsi="Bell MT" w:cs="Times New Roman"/>
            <w:sz w:val="28"/>
            <w:szCs w:val="28"/>
          </w:rPr>
          <w:t xml:space="preserve">I </w:t>
        </w:r>
      </w:ins>
      <w:r w:rsidRPr="005F7253">
        <w:rPr>
          <w:rFonts w:ascii="Bell MT" w:hAnsi="Bell MT" w:cs="Times New Roman"/>
          <w:sz w:val="28"/>
          <w:szCs w:val="28"/>
        </w:rPr>
        <w:t>rule against it when I consider what to say. So, I stay at my post, thinking maybe she will buy the book</w:t>
      </w:r>
      <w:ins w:id="182" w:author="John Kersting" w:date="2026-03-30T14:30:00Z" w16du:dateUtc="2026-03-30T18:30:00Z">
        <w:r w:rsidR="007C082E">
          <w:rPr>
            <w:rFonts w:ascii="Bell MT" w:hAnsi="Bell MT" w:cs="Times New Roman"/>
            <w:sz w:val="28"/>
            <w:szCs w:val="28"/>
          </w:rPr>
          <w:t>;</w:t>
        </w:r>
      </w:ins>
      <w:del w:id="183" w:author="John Kersting" w:date="2026-03-30T14:30:00Z" w16du:dateUtc="2026-03-30T18:30:00Z">
        <w:r w:rsidRPr="005F7253" w:rsidDel="007C082E">
          <w:rPr>
            <w:rFonts w:ascii="Bell MT" w:hAnsi="Bell MT" w:cs="Times New Roman"/>
            <w:sz w:val="28"/>
            <w:szCs w:val="28"/>
          </w:rPr>
          <w:delText>,</w:delText>
        </w:r>
      </w:del>
      <w:r w:rsidRPr="005F7253">
        <w:rPr>
          <w:rFonts w:ascii="Bell MT" w:hAnsi="Bell MT" w:cs="Times New Roman"/>
          <w:sz w:val="28"/>
          <w:szCs w:val="28"/>
        </w:rPr>
        <w:t xml:space="preserve"> or maybe as she leaves, I will wave and attempt to make a casual first impression. </w:t>
      </w:r>
    </w:p>
    <w:p w14:paraId="3D4A1B5A"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She looks up from the book, looks at me, and starts to say something from afar. She gives up and walks to the desk where I am already standing.</w:t>
      </w:r>
    </w:p>
    <w:p w14:paraId="5F0814F9"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“Hi.”</w:t>
      </w:r>
    </w:p>
    <w:p w14:paraId="54198706"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“Hi.”</w:t>
      </w:r>
    </w:p>
    <w:p w14:paraId="725DC09A"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She sets the book down, Woman at Point Zero.</w:t>
      </w:r>
    </w:p>
    <w:p w14:paraId="11B2C278"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“What do you think of this writer?”</w:t>
      </w:r>
    </w:p>
    <w:p w14:paraId="11DB2613"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I shrug, but really, I am prepping a response, and then I remember that today is my birthday.</w:t>
      </w:r>
    </w:p>
    <w:p w14:paraId="1F506E63"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“It’s my birthday.”</w:t>
      </w:r>
    </w:p>
    <w:p w14:paraId="6BA78A61"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“Happy birthday.”</w:t>
      </w:r>
    </w:p>
    <w:p w14:paraId="157490D8"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“Thank you.”</w:t>
      </w:r>
    </w:p>
    <w:p w14:paraId="33E56DA2"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 xml:space="preserve">What’s more, is that I am twenty. It means a lot, and also very little. </w:t>
      </w:r>
    </w:p>
    <w:p w14:paraId="03ABBE6A"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“Do you have plans?” She refuses the bag I offer and places the book in her purse.</w:t>
      </w:r>
    </w:p>
    <w:p w14:paraId="6EB4A4D3"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“No, not really. I don’t have family here. I think I’ll call my mother.”</w:t>
      </w:r>
    </w:p>
    <w:p w14:paraId="232414F6"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“That sounds like the beginning of a plan.”</w:t>
      </w:r>
    </w:p>
    <w:p w14:paraId="3A44E0D5"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I nod, “Yeah, I get to leave in a bit.”</w:t>
      </w:r>
    </w:p>
    <w:p w14:paraId="7F721F72"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“Okay, well I hope to see you here again.”</w:t>
      </w:r>
    </w:p>
    <w:p w14:paraId="582D50F9"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“Me too.”</w:t>
      </w:r>
    </w:p>
    <w:p w14:paraId="5D884456"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I don’t know if I’ll remember her the next time she comes in, but I promise anyway. Before she leaves, I hand her a slip of paper.</w:t>
      </w:r>
    </w:p>
    <w:p w14:paraId="4FB275F3"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“Here, in case I die in a freak accident.’</w:t>
      </w:r>
    </w:p>
    <w:p w14:paraId="0C63DBE6"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 xml:space="preserve">She looks at me strangely, and I sense a smile hidden underneath. </w:t>
      </w:r>
    </w:p>
    <w:p w14:paraId="6DF7BA41"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“Alright, goodbye.”</w:t>
      </w:r>
    </w:p>
    <w:p w14:paraId="53B13630"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lastRenderedPageBreak/>
        <w:t>I wave, but do not turn to look as she walks away. Instead, I go to the back room and pack my things. I leave a note for Rigby on the desk:</w:t>
      </w:r>
    </w:p>
    <w:p w14:paraId="5078C2E7" w14:textId="77777777" w:rsidR="001D04A3" w:rsidRPr="005F7253" w:rsidRDefault="001D04A3" w:rsidP="001D04A3">
      <w:pPr>
        <w:spacing w:line="360" w:lineRule="auto"/>
        <w:jc w:val="center"/>
        <w:rPr>
          <w:rFonts w:ascii="Bell MT" w:hAnsi="Bell MT" w:cs="Times New Roman"/>
          <w:i/>
          <w:iCs/>
          <w:sz w:val="28"/>
          <w:szCs w:val="28"/>
        </w:rPr>
      </w:pPr>
      <w:r w:rsidRPr="005F7253">
        <w:rPr>
          <w:rFonts w:ascii="Bell MT" w:hAnsi="Bell MT" w:cs="Times New Roman"/>
          <w:i/>
          <w:iCs/>
          <w:sz w:val="28"/>
          <w:szCs w:val="28"/>
        </w:rPr>
        <w:t>“Rigby,</w:t>
      </w:r>
    </w:p>
    <w:p w14:paraId="43D9EE3C" w14:textId="77777777" w:rsidR="001D04A3" w:rsidRPr="005F7253" w:rsidRDefault="001D04A3" w:rsidP="001D04A3">
      <w:pPr>
        <w:spacing w:line="360" w:lineRule="auto"/>
        <w:jc w:val="center"/>
        <w:rPr>
          <w:rFonts w:ascii="Bell MT" w:hAnsi="Bell MT" w:cs="Times New Roman"/>
          <w:i/>
          <w:iCs/>
          <w:sz w:val="28"/>
          <w:szCs w:val="28"/>
        </w:rPr>
      </w:pPr>
      <w:r w:rsidRPr="005F7253">
        <w:rPr>
          <w:rFonts w:ascii="Bell MT" w:hAnsi="Bell MT" w:cs="Times New Roman"/>
          <w:i/>
          <w:iCs/>
          <w:sz w:val="28"/>
          <w:szCs w:val="28"/>
        </w:rPr>
        <w:t>I hope you don’t hold it against me, more that I ‘m leaving the store unattended until you return, than that I’m not going to be coming back at all. You are a wonderful boss, and person. I hope you keep whatever stroke of whimsy that prompted you to open this store, I really admire you. Anyways, I always considered you a friend.</w:t>
      </w:r>
    </w:p>
    <w:p w14:paraId="1A95573B" w14:textId="77777777" w:rsidR="001D04A3" w:rsidRPr="005F7253" w:rsidRDefault="001D04A3" w:rsidP="001D04A3">
      <w:pPr>
        <w:spacing w:line="360" w:lineRule="auto"/>
        <w:jc w:val="center"/>
        <w:rPr>
          <w:rFonts w:ascii="Bell MT" w:hAnsi="Bell MT" w:cs="Times New Roman"/>
          <w:i/>
          <w:iCs/>
          <w:sz w:val="28"/>
          <w:szCs w:val="28"/>
        </w:rPr>
      </w:pPr>
      <w:r w:rsidRPr="005F7253">
        <w:rPr>
          <w:rFonts w:ascii="Bell MT" w:hAnsi="Bell MT" w:cs="Times New Roman"/>
          <w:i/>
          <w:iCs/>
          <w:sz w:val="28"/>
          <w:szCs w:val="28"/>
        </w:rPr>
        <w:t>Yours,</w:t>
      </w:r>
    </w:p>
    <w:p w14:paraId="6E402755" w14:textId="77777777" w:rsidR="001D04A3" w:rsidRPr="005F7253" w:rsidRDefault="001D04A3" w:rsidP="001D04A3">
      <w:pPr>
        <w:spacing w:line="360" w:lineRule="auto"/>
        <w:jc w:val="center"/>
        <w:rPr>
          <w:rFonts w:ascii="Bell MT" w:hAnsi="Bell MT" w:cs="Times New Roman"/>
          <w:i/>
          <w:iCs/>
          <w:sz w:val="28"/>
          <w:szCs w:val="28"/>
        </w:rPr>
      </w:pPr>
      <w:r w:rsidRPr="005F7253">
        <w:rPr>
          <w:rFonts w:ascii="Bell MT" w:hAnsi="Bell MT" w:cs="Times New Roman"/>
          <w:i/>
          <w:iCs/>
          <w:sz w:val="28"/>
          <w:szCs w:val="28"/>
        </w:rPr>
        <w:t>Leen.</w:t>
      </w:r>
    </w:p>
    <w:p w14:paraId="2E31CADC"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I start my car and dial my mother as I drive.</w:t>
      </w:r>
    </w:p>
    <w:p w14:paraId="474031D0"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“Hello?”</w:t>
      </w:r>
    </w:p>
    <w:p w14:paraId="04C3D4E1"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“Mama.”</w:t>
      </w:r>
    </w:p>
    <w:p w14:paraId="67CA66D2"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“I tried calling you earlier today, happy birthday.”</w:t>
      </w:r>
    </w:p>
    <w:p w14:paraId="5AD77123"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 xml:space="preserve">For some reason I start to cry. Now, I am not a nervous person, I present quite calmly but, I lose any bearing that I have over my feelings then and hang up quickly. </w:t>
      </w:r>
    </w:p>
    <w:p w14:paraId="161C264E"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I drive around awhile, even circle back to the store where I can still see light from within, and I imagine Rigby is counting money alone.</w:t>
      </w:r>
    </w:p>
    <w:p w14:paraId="50F648F7"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 xml:space="preserve">After what seems like an eternity of meaningless driving, monotonous self-pity, and being angry at some indefinite something; that is probably my own doing only I do not wish to parcel out blame, I find myself alone. </w:t>
      </w:r>
    </w:p>
    <w:p w14:paraId="135A0247"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 xml:space="preserve">I recall a memory, a snapshot from my high school experience that I draw on to this day. I reach towards the backseat and pull my notebook out of my purse. </w:t>
      </w:r>
    </w:p>
    <w:p w14:paraId="7F160966" w14:textId="77777777" w:rsidR="001D04A3" w:rsidRPr="005F7253" w:rsidRDefault="001D04A3" w:rsidP="001D04A3">
      <w:pPr>
        <w:spacing w:line="360" w:lineRule="auto"/>
        <w:rPr>
          <w:rFonts w:ascii="Bell MT" w:hAnsi="Bell MT" w:cs="Times New Roman"/>
          <w:i/>
          <w:iCs/>
          <w:sz w:val="28"/>
          <w:szCs w:val="28"/>
        </w:rPr>
      </w:pPr>
    </w:p>
    <w:p w14:paraId="0B738352" w14:textId="77777777" w:rsidR="001D04A3" w:rsidRPr="005F7253" w:rsidRDefault="001D04A3" w:rsidP="001D04A3">
      <w:pPr>
        <w:spacing w:line="360" w:lineRule="auto"/>
        <w:rPr>
          <w:rFonts w:ascii="Bell MT" w:hAnsi="Bell MT" w:cs="Times New Roman"/>
          <w:i/>
          <w:iCs/>
          <w:sz w:val="28"/>
          <w:szCs w:val="28"/>
        </w:rPr>
      </w:pPr>
      <w:r w:rsidRPr="005F7253">
        <w:rPr>
          <w:rFonts w:ascii="Bell MT" w:hAnsi="Bell MT" w:cs="Times New Roman"/>
          <w:i/>
          <w:iCs/>
          <w:sz w:val="28"/>
          <w:szCs w:val="28"/>
        </w:rPr>
        <w:t>“What are you reading?” I inched closer to him, eyeing what was clearly a Woolf novel.</w:t>
      </w:r>
    </w:p>
    <w:p w14:paraId="69819E9A" w14:textId="77777777" w:rsidR="001D04A3" w:rsidRPr="005F7253" w:rsidRDefault="001D04A3" w:rsidP="001D04A3">
      <w:pPr>
        <w:spacing w:line="360" w:lineRule="auto"/>
        <w:rPr>
          <w:rFonts w:ascii="Bell MT" w:hAnsi="Bell MT" w:cs="Times New Roman"/>
          <w:i/>
          <w:iCs/>
          <w:sz w:val="28"/>
          <w:szCs w:val="28"/>
        </w:rPr>
      </w:pPr>
      <w:r w:rsidRPr="005F7253">
        <w:rPr>
          <w:rFonts w:ascii="Bell MT" w:hAnsi="Bell MT" w:cs="Times New Roman"/>
          <w:i/>
          <w:iCs/>
          <w:sz w:val="28"/>
          <w:szCs w:val="28"/>
        </w:rPr>
        <w:t>“Virginia Woolf,” he poked at the cover. “It translates to You do not Know Greek.”</w:t>
      </w:r>
    </w:p>
    <w:p w14:paraId="2CAE7488" w14:textId="77777777" w:rsidR="001D04A3" w:rsidRPr="005F7253" w:rsidRDefault="001D04A3" w:rsidP="001D04A3">
      <w:pPr>
        <w:spacing w:line="360" w:lineRule="auto"/>
        <w:rPr>
          <w:rFonts w:ascii="Bell MT" w:hAnsi="Bell MT" w:cs="Times New Roman"/>
          <w:i/>
          <w:iCs/>
          <w:sz w:val="28"/>
          <w:szCs w:val="28"/>
        </w:rPr>
      </w:pPr>
      <w:r w:rsidRPr="005F7253">
        <w:rPr>
          <w:rFonts w:ascii="Bell MT" w:hAnsi="Bell MT" w:cs="Times New Roman"/>
          <w:i/>
          <w:iCs/>
          <w:sz w:val="28"/>
          <w:szCs w:val="28"/>
        </w:rPr>
        <w:lastRenderedPageBreak/>
        <w:t>I looked at him then the book again and smiled. He was reading the Italian translation, and it somehow made him more in my eyes.</w:t>
      </w:r>
    </w:p>
    <w:p w14:paraId="3BB93F2D" w14:textId="77777777" w:rsidR="001D04A3" w:rsidRPr="005F7253" w:rsidRDefault="001D04A3" w:rsidP="001D04A3">
      <w:pPr>
        <w:spacing w:line="360" w:lineRule="auto"/>
        <w:rPr>
          <w:rFonts w:ascii="Bell MT" w:hAnsi="Bell MT" w:cs="Times New Roman"/>
          <w:i/>
          <w:iCs/>
          <w:sz w:val="28"/>
          <w:szCs w:val="28"/>
        </w:rPr>
      </w:pPr>
      <w:r w:rsidRPr="005F7253">
        <w:rPr>
          <w:rFonts w:ascii="Bell MT" w:hAnsi="Bell MT" w:cs="Times New Roman"/>
          <w:i/>
          <w:iCs/>
          <w:sz w:val="28"/>
          <w:szCs w:val="28"/>
        </w:rPr>
        <w:t>“Well, its brilliant of you to be bilingual.”</w:t>
      </w:r>
    </w:p>
    <w:p w14:paraId="4CB97CE9" w14:textId="77777777" w:rsidR="001D04A3" w:rsidRPr="005F7253" w:rsidRDefault="001D04A3" w:rsidP="001D04A3">
      <w:pPr>
        <w:spacing w:line="360" w:lineRule="auto"/>
        <w:rPr>
          <w:rFonts w:ascii="Bell MT" w:hAnsi="Bell MT" w:cs="Times New Roman"/>
          <w:i/>
          <w:iCs/>
          <w:sz w:val="28"/>
          <w:szCs w:val="28"/>
        </w:rPr>
      </w:pPr>
      <w:r w:rsidRPr="005F7253">
        <w:rPr>
          <w:rFonts w:ascii="Bell MT" w:hAnsi="Bell MT" w:cs="Times New Roman"/>
          <w:i/>
          <w:iCs/>
          <w:sz w:val="28"/>
          <w:szCs w:val="28"/>
        </w:rPr>
        <w:t>He nodded vaguely and fixed his eyes to mine.</w:t>
      </w:r>
    </w:p>
    <w:p w14:paraId="02F9CF24" w14:textId="77777777" w:rsidR="001D04A3" w:rsidRPr="005F7253" w:rsidRDefault="001D04A3" w:rsidP="001D04A3">
      <w:pPr>
        <w:spacing w:line="360" w:lineRule="auto"/>
        <w:rPr>
          <w:rFonts w:ascii="Bell MT" w:hAnsi="Bell MT" w:cs="Times New Roman"/>
          <w:i/>
          <w:iCs/>
          <w:sz w:val="28"/>
          <w:szCs w:val="28"/>
        </w:rPr>
      </w:pPr>
      <w:r w:rsidRPr="005F7253">
        <w:rPr>
          <w:rFonts w:ascii="Bell MT" w:hAnsi="Bell MT" w:cs="Times New Roman"/>
          <w:i/>
          <w:iCs/>
          <w:sz w:val="28"/>
          <w:szCs w:val="28"/>
        </w:rPr>
        <w:t>“Do you know the Roman saying ‘Panem et cirensem?’ It means to eat and have fun. That is the only thing people want nowadays. Easy pleasure. Curiosity, intellectual pursuit…”</w:t>
      </w:r>
    </w:p>
    <w:p w14:paraId="448C390C" w14:textId="77777777" w:rsidR="001D04A3" w:rsidRPr="005F7253" w:rsidRDefault="001D04A3" w:rsidP="001D04A3">
      <w:pPr>
        <w:spacing w:line="360" w:lineRule="auto"/>
        <w:rPr>
          <w:rFonts w:ascii="Bell MT" w:hAnsi="Bell MT" w:cs="Times New Roman"/>
          <w:i/>
          <w:iCs/>
          <w:sz w:val="28"/>
          <w:szCs w:val="28"/>
        </w:rPr>
      </w:pPr>
      <w:r w:rsidRPr="005F7253">
        <w:rPr>
          <w:rFonts w:ascii="Bell MT" w:hAnsi="Bell MT" w:cs="Times New Roman"/>
          <w:i/>
          <w:iCs/>
          <w:sz w:val="28"/>
          <w:szCs w:val="28"/>
        </w:rPr>
        <w:t>He pursed his lips, shook his head. “All extinct.”</w:t>
      </w:r>
    </w:p>
    <w:p w14:paraId="52755834" w14:textId="77777777" w:rsidR="001D04A3" w:rsidRPr="005F7253" w:rsidRDefault="001D04A3" w:rsidP="001D04A3">
      <w:pPr>
        <w:spacing w:line="360" w:lineRule="auto"/>
        <w:rPr>
          <w:rFonts w:ascii="Bell MT" w:hAnsi="Bell MT" w:cs="Times New Roman"/>
          <w:i/>
          <w:iCs/>
          <w:sz w:val="28"/>
          <w:szCs w:val="28"/>
        </w:rPr>
      </w:pPr>
      <w:r w:rsidRPr="005F7253">
        <w:rPr>
          <w:rFonts w:ascii="Bell MT" w:hAnsi="Bell MT" w:cs="Times New Roman"/>
          <w:i/>
          <w:iCs/>
          <w:sz w:val="28"/>
          <w:szCs w:val="28"/>
        </w:rPr>
        <w:t xml:space="preserve">I nodded along to his every word. Whatever he said was true by virtue of his saying it. I loved his attention on me, his brown eyes boring into mine like I was the only one in the world who truly understood him. He put his hand on my shoulder, and my heart gave a sudden leap. Whatever he said next did not register; but the way he looked at me, I would have lived and died a thousand times over to experience it even once more. </w:t>
      </w:r>
    </w:p>
    <w:p w14:paraId="7AC5A15F" w14:textId="77777777" w:rsidR="001D04A3" w:rsidRPr="005F7253" w:rsidRDefault="001D04A3" w:rsidP="001D04A3">
      <w:pPr>
        <w:spacing w:line="360" w:lineRule="auto"/>
        <w:rPr>
          <w:rFonts w:ascii="Bell MT" w:hAnsi="Bell MT" w:cs="Times New Roman"/>
          <w:sz w:val="28"/>
          <w:szCs w:val="28"/>
        </w:rPr>
      </w:pPr>
    </w:p>
    <w:p w14:paraId="0ACCBB97"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I read the passage over and over, initially it is good, and I am pleased; but as I continue to scan it over, the words become stale, then sour.</w:t>
      </w:r>
      <w:r>
        <w:rPr>
          <w:rFonts w:ascii="Bell MT" w:hAnsi="Bell MT" w:cs="Times New Roman"/>
          <w:sz w:val="28"/>
          <w:szCs w:val="28"/>
        </w:rPr>
        <w:t xml:space="preserve"> </w:t>
      </w:r>
      <w:r w:rsidRPr="005F7253">
        <w:rPr>
          <w:rFonts w:ascii="Bell MT" w:hAnsi="Bell MT" w:cs="Times New Roman"/>
          <w:sz w:val="28"/>
          <w:szCs w:val="28"/>
        </w:rPr>
        <w:t>I realize, it is this habit, to relive and romanticize what was never good to begin with, that is my fatal flaw. It is hard to remain optimistic when life is caving in on you; but I try to remember what matters most to me, and no person comes to mind other than those that live in my imagination. I panic, because that is selfish and horrible, but everyone should be allowed to be selfish and horrible sometimes.</w:t>
      </w:r>
    </w:p>
    <w:p w14:paraId="6B454FEB" w14:textId="77777777" w:rsidR="001D04A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The darker it gets, the more uncomfortable I am in the driver’s seat. I park and catch a late train to the center of the city, hoping the excitement and bustle of people and lights will cheer me. I walk to the center of the street where small cars are allowed, the air is stiff, and I watch as two or three passes.</w:t>
      </w:r>
    </w:p>
    <w:p w14:paraId="5D17CFD3" w14:textId="77777777" w:rsidR="001D04A3" w:rsidRDefault="001D04A3" w:rsidP="001D04A3">
      <w:pPr>
        <w:spacing w:line="360" w:lineRule="auto"/>
        <w:rPr>
          <w:rFonts w:ascii="Bell MT" w:hAnsi="Bell MT" w:cs="Times New Roman"/>
          <w:sz w:val="28"/>
          <w:szCs w:val="28"/>
        </w:rPr>
      </w:pPr>
      <w:r>
        <w:rPr>
          <w:rFonts w:ascii="Bell MT" w:hAnsi="Bell MT" w:cs="Times New Roman"/>
          <w:sz w:val="28"/>
          <w:szCs w:val="28"/>
        </w:rPr>
        <w:t xml:space="preserve">Before, I didn’t really understand what it meant to want to die. And it is a </w:t>
      </w:r>
      <w:r w:rsidRPr="0054429D">
        <w:rPr>
          <w:rFonts w:ascii="Bell MT" w:hAnsi="Bell MT" w:cs="Times New Roman"/>
          <w:i/>
          <w:iCs/>
          <w:sz w:val="28"/>
          <w:szCs w:val="28"/>
        </w:rPr>
        <w:t>want</w:t>
      </w:r>
      <w:r>
        <w:rPr>
          <w:rFonts w:ascii="Bell MT" w:hAnsi="Bell MT" w:cs="Times New Roman"/>
          <w:i/>
          <w:iCs/>
          <w:sz w:val="28"/>
          <w:szCs w:val="28"/>
        </w:rPr>
        <w:t xml:space="preserve">. </w:t>
      </w:r>
      <w:r>
        <w:rPr>
          <w:rFonts w:ascii="Bell MT" w:hAnsi="Bell MT" w:cs="Times New Roman"/>
          <w:sz w:val="28"/>
          <w:szCs w:val="28"/>
        </w:rPr>
        <w:t xml:space="preserve">It is a feeling that consumes you, clouds your vision, and bars any sense of reason to </w:t>
      </w:r>
      <w:r>
        <w:rPr>
          <w:rFonts w:ascii="Bell MT" w:hAnsi="Bell MT" w:cs="Times New Roman"/>
          <w:sz w:val="28"/>
          <w:szCs w:val="28"/>
        </w:rPr>
        <w:lastRenderedPageBreak/>
        <w:t xml:space="preserve">reach your brain. Now it is just you, you and your thoughts that are insidious and want to hurt you; more make you believe that you deserve this hurt. </w:t>
      </w:r>
    </w:p>
    <w:p w14:paraId="758CA93E" w14:textId="77777777" w:rsidR="001D04A3" w:rsidRPr="005F7253" w:rsidRDefault="001D04A3" w:rsidP="001D04A3">
      <w:pPr>
        <w:spacing w:line="360" w:lineRule="auto"/>
        <w:rPr>
          <w:rFonts w:ascii="Bell MT" w:hAnsi="Bell MT" w:cs="Times New Roman"/>
          <w:sz w:val="28"/>
          <w:szCs w:val="28"/>
        </w:rPr>
      </w:pPr>
      <w:r w:rsidRPr="005F7253">
        <w:rPr>
          <w:rFonts w:ascii="Bell MT" w:hAnsi="Bell MT" w:cs="Times New Roman"/>
          <w:sz w:val="28"/>
          <w:szCs w:val="28"/>
        </w:rPr>
        <w:t>I remember a pressure like something is compressing my lungs, and then bright colors and memories and my life; it flies past my eyes like a series of projector slides, stippled with gold flecks of light.</w:t>
      </w:r>
    </w:p>
    <w:p w14:paraId="7C08BABD" w14:textId="77777777" w:rsidR="00A72EBF" w:rsidRDefault="00A72EBF"/>
    <w:sectPr w:rsidR="00A72E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ell MT">
    <w:panose1 w:val="02020503060305020303"/>
    <w:charset w:val="00"/>
    <w:family w:val="roman"/>
    <w:pitch w:val="variable"/>
    <w:sig w:usb0="00000003" w:usb1="00000000" w:usb2="00000000" w:usb3="00000000" w:csb0="00000001"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n Kersting">
    <w15:presenceInfo w15:providerId="Windows Live" w15:userId="d62cf5e77de890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4A3"/>
    <w:rsid w:val="000737C1"/>
    <w:rsid w:val="000A656B"/>
    <w:rsid w:val="000D7C99"/>
    <w:rsid w:val="000E2905"/>
    <w:rsid w:val="000E512E"/>
    <w:rsid w:val="00142180"/>
    <w:rsid w:val="001465A2"/>
    <w:rsid w:val="00180821"/>
    <w:rsid w:val="001B3574"/>
    <w:rsid w:val="001C4A1A"/>
    <w:rsid w:val="001C70C7"/>
    <w:rsid w:val="001D04A3"/>
    <w:rsid w:val="001D1041"/>
    <w:rsid w:val="001F4BE8"/>
    <w:rsid w:val="00205D93"/>
    <w:rsid w:val="0022509D"/>
    <w:rsid w:val="00282FF2"/>
    <w:rsid w:val="002B13C8"/>
    <w:rsid w:val="002B72AF"/>
    <w:rsid w:val="002D45A9"/>
    <w:rsid w:val="002E2071"/>
    <w:rsid w:val="00317768"/>
    <w:rsid w:val="00367C5A"/>
    <w:rsid w:val="00376EA6"/>
    <w:rsid w:val="00392D3F"/>
    <w:rsid w:val="003D50BC"/>
    <w:rsid w:val="0040307A"/>
    <w:rsid w:val="00406DA9"/>
    <w:rsid w:val="00420C4D"/>
    <w:rsid w:val="0042618B"/>
    <w:rsid w:val="00462CE1"/>
    <w:rsid w:val="00475C92"/>
    <w:rsid w:val="004C1C08"/>
    <w:rsid w:val="00514DC5"/>
    <w:rsid w:val="005505A8"/>
    <w:rsid w:val="00571424"/>
    <w:rsid w:val="00576A9A"/>
    <w:rsid w:val="00585A51"/>
    <w:rsid w:val="005A0DED"/>
    <w:rsid w:val="005B64ED"/>
    <w:rsid w:val="005C6643"/>
    <w:rsid w:val="005D67B6"/>
    <w:rsid w:val="006015FD"/>
    <w:rsid w:val="0061556F"/>
    <w:rsid w:val="0062310C"/>
    <w:rsid w:val="0063245E"/>
    <w:rsid w:val="00637ED7"/>
    <w:rsid w:val="00661B83"/>
    <w:rsid w:val="00664EFD"/>
    <w:rsid w:val="00665E35"/>
    <w:rsid w:val="00683DA3"/>
    <w:rsid w:val="006B0952"/>
    <w:rsid w:val="006B6692"/>
    <w:rsid w:val="006D318F"/>
    <w:rsid w:val="006F51DD"/>
    <w:rsid w:val="006F6433"/>
    <w:rsid w:val="00733B88"/>
    <w:rsid w:val="00735334"/>
    <w:rsid w:val="00741312"/>
    <w:rsid w:val="007807A6"/>
    <w:rsid w:val="007963E5"/>
    <w:rsid w:val="007C082E"/>
    <w:rsid w:val="007C4D57"/>
    <w:rsid w:val="007D4E25"/>
    <w:rsid w:val="007E17B7"/>
    <w:rsid w:val="007E5796"/>
    <w:rsid w:val="00815742"/>
    <w:rsid w:val="008447C6"/>
    <w:rsid w:val="00855B0F"/>
    <w:rsid w:val="008A398D"/>
    <w:rsid w:val="008E4980"/>
    <w:rsid w:val="0097784D"/>
    <w:rsid w:val="00994CBC"/>
    <w:rsid w:val="009A0194"/>
    <w:rsid w:val="009A371D"/>
    <w:rsid w:val="009B1650"/>
    <w:rsid w:val="009F5509"/>
    <w:rsid w:val="00A15E13"/>
    <w:rsid w:val="00A22FEB"/>
    <w:rsid w:val="00A31DE1"/>
    <w:rsid w:val="00A45B32"/>
    <w:rsid w:val="00A60555"/>
    <w:rsid w:val="00A65337"/>
    <w:rsid w:val="00A72EBF"/>
    <w:rsid w:val="00A9726E"/>
    <w:rsid w:val="00AA0759"/>
    <w:rsid w:val="00AA198E"/>
    <w:rsid w:val="00AC3B5E"/>
    <w:rsid w:val="00AD0AD1"/>
    <w:rsid w:val="00AF7D29"/>
    <w:rsid w:val="00B440F4"/>
    <w:rsid w:val="00B96C26"/>
    <w:rsid w:val="00BC2C44"/>
    <w:rsid w:val="00BD61B2"/>
    <w:rsid w:val="00C27D50"/>
    <w:rsid w:val="00C662AC"/>
    <w:rsid w:val="00C70346"/>
    <w:rsid w:val="00C7352C"/>
    <w:rsid w:val="00C93E33"/>
    <w:rsid w:val="00CB5B5C"/>
    <w:rsid w:val="00CC010A"/>
    <w:rsid w:val="00CC3A2A"/>
    <w:rsid w:val="00CF662C"/>
    <w:rsid w:val="00D00BF8"/>
    <w:rsid w:val="00D5789C"/>
    <w:rsid w:val="00D66940"/>
    <w:rsid w:val="00D931BB"/>
    <w:rsid w:val="00DB584B"/>
    <w:rsid w:val="00DD0D55"/>
    <w:rsid w:val="00DE6DAF"/>
    <w:rsid w:val="00E039F3"/>
    <w:rsid w:val="00E151A0"/>
    <w:rsid w:val="00E16AE5"/>
    <w:rsid w:val="00E17556"/>
    <w:rsid w:val="00E308B8"/>
    <w:rsid w:val="00E329E3"/>
    <w:rsid w:val="00E6641A"/>
    <w:rsid w:val="00E90613"/>
    <w:rsid w:val="00E948B0"/>
    <w:rsid w:val="00EB72A0"/>
    <w:rsid w:val="00ED77F1"/>
    <w:rsid w:val="00EE153D"/>
    <w:rsid w:val="00F075C0"/>
    <w:rsid w:val="00F21431"/>
    <w:rsid w:val="00F51F3B"/>
    <w:rsid w:val="00F60833"/>
    <w:rsid w:val="00F712D1"/>
    <w:rsid w:val="00F86FD6"/>
    <w:rsid w:val="00FB0FA9"/>
    <w:rsid w:val="00FC4D12"/>
    <w:rsid w:val="00FD3E40"/>
    <w:rsid w:val="00FE1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260EF"/>
  <w15:chartTrackingRefBased/>
  <w15:docId w15:val="{94A813DF-27C5-5646-8653-28A2E9BB1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4A3"/>
    <w:rPr>
      <w:kern w:val="0"/>
      <w14:ligatures w14:val="none"/>
    </w:rPr>
  </w:style>
  <w:style w:type="paragraph" w:styleId="Heading1">
    <w:name w:val="heading 1"/>
    <w:basedOn w:val="Normal"/>
    <w:next w:val="Normal"/>
    <w:link w:val="Heading1Char"/>
    <w:uiPriority w:val="9"/>
    <w:qFormat/>
    <w:rsid w:val="001D04A3"/>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D04A3"/>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D04A3"/>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D04A3"/>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D04A3"/>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D04A3"/>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D04A3"/>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D04A3"/>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D04A3"/>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4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04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04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04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04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04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04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04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04A3"/>
    <w:rPr>
      <w:rFonts w:eastAsiaTheme="majorEastAsia" w:cstheme="majorBidi"/>
      <w:color w:val="272727" w:themeColor="text1" w:themeTint="D8"/>
    </w:rPr>
  </w:style>
  <w:style w:type="paragraph" w:styleId="Title">
    <w:name w:val="Title"/>
    <w:basedOn w:val="Normal"/>
    <w:next w:val="Normal"/>
    <w:link w:val="TitleChar"/>
    <w:uiPriority w:val="10"/>
    <w:qFormat/>
    <w:rsid w:val="001D04A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D04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04A3"/>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D04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04A3"/>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1D04A3"/>
    <w:rPr>
      <w:i/>
      <w:iCs/>
      <w:color w:val="404040" w:themeColor="text1" w:themeTint="BF"/>
    </w:rPr>
  </w:style>
  <w:style w:type="paragraph" w:styleId="ListParagraph">
    <w:name w:val="List Paragraph"/>
    <w:basedOn w:val="Normal"/>
    <w:uiPriority w:val="34"/>
    <w:qFormat/>
    <w:rsid w:val="001D04A3"/>
    <w:pPr>
      <w:ind w:left="720"/>
      <w:contextualSpacing/>
    </w:pPr>
    <w:rPr>
      <w:kern w:val="2"/>
      <w14:ligatures w14:val="standardContextual"/>
    </w:rPr>
  </w:style>
  <w:style w:type="character" w:styleId="IntenseEmphasis">
    <w:name w:val="Intense Emphasis"/>
    <w:basedOn w:val="DefaultParagraphFont"/>
    <w:uiPriority w:val="21"/>
    <w:qFormat/>
    <w:rsid w:val="001D04A3"/>
    <w:rPr>
      <w:i/>
      <w:iCs/>
      <w:color w:val="0F4761" w:themeColor="accent1" w:themeShade="BF"/>
    </w:rPr>
  </w:style>
  <w:style w:type="paragraph" w:styleId="IntenseQuote">
    <w:name w:val="Intense Quote"/>
    <w:basedOn w:val="Normal"/>
    <w:next w:val="Normal"/>
    <w:link w:val="IntenseQuoteChar"/>
    <w:uiPriority w:val="30"/>
    <w:qFormat/>
    <w:rsid w:val="001D04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D04A3"/>
    <w:rPr>
      <w:i/>
      <w:iCs/>
      <w:color w:val="0F4761" w:themeColor="accent1" w:themeShade="BF"/>
    </w:rPr>
  </w:style>
  <w:style w:type="character" w:styleId="IntenseReference">
    <w:name w:val="Intense Reference"/>
    <w:basedOn w:val="DefaultParagraphFont"/>
    <w:uiPriority w:val="32"/>
    <w:qFormat/>
    <w:rsid w:val="001D04A3"/>
    <w:rPr>
      <w:b/>
      <w:bCs/>
      <w:smallCaps/>
      <w:color w:val="0F4761" w:themeColor="accent1" w:themeShade="BF"/>
      <w:spacing w:val="5"/>
    </w:rPr>
  </w:style>
  <w:style w:type="paragraph" w:styleId="Revision">
    <w:name w:val="Revision"/>
    <w:hidden/>
    <w:uiPriority w:val="99"/>
    <w:semiHidden/>
    <w:rsid w:val="00406DA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9</Pages>
  <Words>2136</Words>
  <Characters>12178</Characters>
  <Application>Microsoft Office Word</Application>
  <DocSecurity>0</DocSecurity>
  <Lines>101</Lines>
  <Paragraphs>28</Paragraphs>
  <ScaleCrop>false</ScaleCrop>
  <Company/>
  <LinksUpToDate>false</LinksUpToDate>
  <CharactersWithSpaces>14286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blaine</dc:creator>
  <cp:keywords/>
  <dc:description/>
  <cp:lastModifiedBy>John Kersting</cp:lastModifiedBy>
  <cp:revision>122</cp:revision>
  <dcterms:created xsi:type="dcterms:W3CDTF">2026-03-27T15:33:00Z</dcterms:created>
  <dcterms:modified xsi:type="dcterms:W3CDTF">2026-04-01T18:11:00Z</dcterms:modified>
</cp:coreProperties>
</file>