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79BA" w:rsidRDefault="008F78FC">
      <w:pPr>
        <w:pBdr>
          <w:top w:val="nil"/>
          <w:left w:val="nil"/>
          <w:bottom w:val="nil"/>
          <w:right w:val="nil"/>
          <w:between w:val="nil"/>
        </w:pBdr>
        <w:ind w:firstLine="0"/>
      </w:pPr>
      <w:r>
        <w:t>Yuritzi Solorio</w:t>
      </w:r>
    </w:p>
    <w:p w14:paraId="00000002" w14:textId="77777777" w:rsidR="003379BA" w:rsidRDefault="008F78FC">
      <w:pPr>
        <w:pBdr>
          <w:top w:val="nil"/>
          <w:left w:val="nil"/>
          <w:bottom w:val="nil"/>
          <w:right w:val="nil"/>
          <w:between w:val="nil"/>
        </w:pBdr>
        <w:ind w:firstLine="0"/>
      </w:pPr>
      <w:r>
        <w:t xml:space="preserve">Dr. Tingyu Zhang </w:t>
      </w:r>
    </w:p>
    <w:p w14:paraId="00000003" w14:textId="77777777" w:rsidR="003379BA" w:rsidRDefault="008F78FC">
      <w:pPr>
        <w:pBdr>
          <w:top w:val="nil"/>
          <w:left w:val="nil"/>
          <w:bottom w:val="nil"/>
          <w:right w:val="nil"/>
          <w:between w:val="nil"/>
        </w:pBdr>
        <w:ind w:firstLine="0"/>
      </w:pPr>
      <w:r>
        <w:t>English 3080</w:t>
      </w:r>
    </w:p>
    <w:p w14:paraId="00000004" w14:textId="77777777" w:rsidR="003379BA" w:rsidRDefault="008F78FC">
      <w:pPr>
        <w:pBdr>
          <w:top w:val="nil"/>
          <w:left w:val="nil"/>
          <w:bottom w:val="nil"/>
          <w:right w:val="nil"/>
          <w:between w:val="nil"/>
        </w:pBdr>
        <w:ind w:firstLine="0"/>
      </w:pPr>
      <w:r>
        <w:t>November 30, 2025</w:t>
      </w:r>
    </w:p>
    <w:p w14:paraId="00000005" w14:textId="0D27C6F8" w:rsidR="003379BA" w:rsidRDefault="008F78FC">
      <w:pPr>
        <w:pStyle w:val="Title"/>
        <w:pBdr>
          <w:top w:val="nil"/>
          <w:left w:val="nil"/>
          <w:bottom w:val="nil"/>
          <w:right w:val="nil"/>
          <w:between w:val="nil"/>
        </w:pBdr>
      </w:pPr>
      <w:bookmarkStart w:id="0" w:name="_bllyran0q013" w:colFirst="0" w:colLast="0"/>
      <w:bookmarkEnd w:id="0"/>
      <w:r>
        <w:t xml:space="preserve">Humanities and STEM: Equal Pillars of Thriving Civilization </w:t>
      </w:r>
    </w:p>
    <w:p w14:paraId="00000006" w14:textId="6A8E43A6" w:rsidR="003379BA" w:rsidRDefault="008F78FC">
      <w:r>
        <w:t>In contemporary discourse, the STEM (Science, Technology, Engineering, and Mathematics) field is hailed as the most valuable for preparing students for a changing, technology-driven world. Undeniably, STEM drives innovation and produces tangible progress. However, focusing solely on STEM in education overlooks the other half of human development: the humanities. The humanities</w:t>
      </w:r>
      <w:del w:id="1" w:author="John Kersting" w:date="2026-04-22T15:01:00Z" w16du:dateUtc="2026-04-22T19:01:00Z">
        <w:r w:rsidDel="0097144D">
          <w:delText>,</w:delText>
        </w:r>
      </w:del>
      <w:ins w:id="2" w:author="John Kersting" w:date="2026-04-22T15:01:00Z" w16du:dateUtc="2026-04-22T19:01:00Z">
        <w:r w:rsidR="003F3411">
          <w:t>—</w:t>
        </w:r>
      </w:ins>
      <w:del w:id="3" w:author="John Kersting" w:date="2026-04-22T15:01:00Z" w16du:dateUtc="2026-04-22T19:01:00Z">
        <w:r w:rsidDel="003F3411">
          <w:delText xml:space="preserve"> </w:delText>
        </w:r>
      </w:del>
      <w:r>
        <w:t xml:space="preserve">history, literature, philosophy, languages, and </w:t>
      </w:r>
      <w:ins w:id="4" w:author="John Kersting" w:date="2026-04-22T15:01:00Z" w16du:dateUtc="2026-04-22T19:01:00Z">
        <w:r w:rsidR="003F3411">
          <w:t xml:space="preserve">the </w:t>
        </w:r>
      </w:ins>
      <w:r>
        <w:t>arts</w:t>
      </w:r>
      <w:ins w:id="5" w:author="John Kersting" w:date="2026-04-22T15:01:00Z" w16du:dateUtc="2026-04-22T19:01:00Z">
        <w:r w:rsidR="003F3411">
          <w:t>—</w:t>
        </w:r>
      </w:ins>
      <w:del w:id="6" w:author="John Kersting" w:date="2026-04-22T15:01:00Z" w16du:dateUtc="2026-04-22T19:01:00Z">
        <w:r w:rsidDel="003F3411">
          <w:delText xml:space="preserve"> </w:delText>
        </w:r>
      </w:del>
      <w:r>
        <w:t>are equally indispensable to human civilization</w:t>
      </w:r>
      <w:commentRangeStart w:id="7"/>
      <w:ins w:id="8" w:author="John Kersting" w:date="2026-04-22T15:04:00Z" w16du:dateUtc="2026-04-22T19:04:00Z">
        <w:r w:rsidR="004C42E1">
          <w:t xml:space="preserve">, </w:t>
        </w:r>
      </w:ins>
      <w:del w:id="9" w:author="John Kersting" w:date="2026-04-22T15:04:00Z" w16du:dateUtc="2026-04-22T19:04:00Z">
        <w:r w:rsidDel="000A6827">
          <w:delText xml:space="preserve">. They </w:delText>
        </w:r>
      </w:del>
      <w:r>
        <w:t>cultivat</w:t>
      </w:r>
      <w:ins w:id="10" w:author="John Kersting" w:date="2026-04-22T15:04:00Z" w16du:dateUtc="2026-04-22T19:04:00Z">
        <w:r w:rsidR="004C42E1">
          <w:t>ing</w:t>
        </w:r>
      </w:ins>
      <w:del w:id="11" w:author="John Kersting" w:date="2026-04-22T15:04:00Z" w16du:dateUtc="2026-04-22T19:04:00Z">
        <w:r w:rsidDel="004C42E1">
          <w:delText>e</w:delText>
        </w:r>
      </w:del>
      <w:r>
        <w:t xml:space="preserve"> critical thinking</w:t>
      </w:r>
      <w:ins w:id="12" w:author="John Kersting" w:date="2026-04-22T15:37:00Z" w16du:dateUtc="2026-04-22T19:37:00Z">
        <w:r w:rsidR="00030958">
          <w:t xml:space="preserve"> and</w:t>
        </w:r>
      </w:ins>
      <w:del w:id="13" w:author="John Kersting" w:date="2026-04-22T15:37:00Z" w16du:dateUtc="2026-04-22T19:37:00Z">
        <w:r w:rsidDel="00030958">
          <w:delText>,</w:delText>
        </w:r>
      </w:del>
      <w:r>
        <w:t xml:space="preserve"> moral reasoning</w:t>
      </w:r>
      <w:ins w:id="14" w:author="John Kersting" w:date="2026-04-22T15:37:00Z" w16du:dateUtc="2026-04-22T19:37:00Z">
        <w:r w:rsidR="00030958">
          <w:t xml:space="preserve"> as well</w:t>
        </w:r>
        <w:r w:rsidR="00562FB3">
          <w:t xml:space="preserve"> as skills in</w:t>
        </w:r>
      </w:ins>
      <w:del w:id="15" w:author="John Kersting" w:date="2026-04-22T15:37:00Z" w16du:dateUtc="2026-04-22T19:37:00Z">
        <w:r w:rsidDel="00030958">
          <w:delText>,</w:delText>
        </w:r>
      </w:del>
      <w:r>
        <w:t xml:space="preserve"> communication </w:t>
      </w:r>
      <w:ins w:id="16" w:author="John Kersting" w:date="2026-04-22T15:37:00Z" w16du:dateUtc="2026-04-22T19:37:00Z">
        <w:r w:rsidR="00562FB3">
          <w:t>and</w:t>
        </w:r>
      </w:ins>
      <w:del w:id="17" w:author="John Kersting" w:date="2026-04-22T15:37:00Z" w16du:dateUtc="2026-04-22T19:37:00Z">
        <w:r w:rsidDel="00562FB3">
          <w:delText xml:space="preserve">skills, and </w:delText>
        </w:r>
      </w:del>
      <w:r>
        <w:t>social awarenes</w:t>
      </w:r>
      <w:commentRangeEnd w:id="7"/>
      <w:r w:rsidR="00F23027">
        <w:rPr>
          <w:rStyle w:val="CommentReference"/>
          <w:sz w:val="24"/>
          <w:szCs w:val="24"/>
        </w:rPr>
        <w:commentReference w:id="7"/>
      </w:r>
      <w:r>
        <w:t>s. The humanities should not be dismissed as a lesser option in secondary education; they deserve equal respect and support alongside STEM.</w:t>
      </w:r>
    </w:p>
    <w:p w14:paraId="00000007" w14:textId="3600422E" w:rsidR="003379BA" w:rsidRDefault="000B1F36">
      <w:ins w:id="18" w:author="John Kersting" w:date="2026-04-22T15:41:00Z" w16du:dateUtc="2026-04-22T19:41:00Z">
        <w:r>
          <w:t>T</w:t>
        </w:r>
      </w:ins>
      <w:del w:id="19" w:author="John Kersting" w:date="2026-04-22T15:41:00Z" w16du:dateUtc="2026-04-22T19:41:00Z">
        <w:r w:rsidR="008F78FC" w:rsidDel="000B1F36">
          <w:delText>One of t</w:delText>
        </w:r>
      </w:del>
      <w:r w:rsidR="008F78FC">
        <w:t xml:space="preserve">he critical </w:t>
      </w:r>
      <w:commentRangeStart w:id="20"/>
      <w:r w:rsidR="008F78FC">
        <w:t>role</w:t>
      </w:r>
      <w:commentRangeEnd w:id="20"/>
      <w:r w:rsidR="001A0399">
        <w:rPr>
          <w:rStyle w:val="CommentReference"/>
          <w:sz w:val="24"/>
          <w:szCs w:val="24"/>
        </w:rPr>
        <w:commentReference w:id="20"/>
      </w:r>
      <w:del w:id="21" w:author="John Kersting" w:date="2026-04-22T15:40:00Z" w16du:dateUtc="2026-04-22T19:40:00Z">
        <w:r w:rsidR="008F78FC" w:rsidDel="008A06F9">
          <w:delText>s</w:delText>
        </w:r>
      </w:del>
      <w:r w:rsidR="008F78FC">
        <w:t xml:space="preserve"> of the humanities is </w:t>
      </w:r>
      <w:ins w:id="22" w:author="John Kersting" w:date="2026-04-22T15:43:00Z" w16du:dateUtc="2026-04-22T19:43:00Z">
        <w:r w:rsidR="00991D1D">
          <w:t xml:space="preserve">to </w:t>
        </w:r>
      </w:ins>
      <w:r w:rsidR="008F78FC">
        <w:t>build</w:t>
      </w:r>
      <w:del w:id="23" w:author="John Kersting" w:date="2026-04-22T15:43:00Z" w16du:dateUtc="2026-04-22T19:43:00Z">
        <w:r w:rsidR="008F78FC" w:rsidDel="00991D1D">
          <w:delText>ing</w:delText>
        </w:r>
      </w:del>
      <w:ins w:id="24" w:author="John Kersting" w:date="2026-04-22T15:45:00Z" w16du:dateUtc="2026-04-22T19:45:00Z">
        <w:r w:rsidR="00792B0A">
          <w:t xml:space="preserve"> </w:t>
        </w:r>
      </w:ins>
      <w:del w:id="25" w:author="John Kersting" w:date="2026-04-22T15:45:00Z" w16du:dateUtc="2026-04-22T19:45:00Z">
        <w:r w:rsidR="008F78FC" w:rsidDel="00792B0A">
          <w:delText xml:space="preserve"> the </w:delText>
        </w:r>
      </w:del>
      <w:r w:rsidR="008F78FC">
        <w:t xml:space="preserve">capacity </w:t>
      </w:r>
      <w:ins w:id="26" w:author="John Kersting" w:date="2026-04-22T15:43:00Z" w16du:dateUtc="2026-04-22T19:43:00Z">
        <w:r w:rsidR="00991D1D">
          <w:t>in</w:t>
        </w:r>
      </w:ins>
      <w:del w:id="27" w:author="John Kersting" w:date="2026-04-22T15:43:00Z" w16du:dateUtc="2026-04-22T19:43:00Z">
        <w:r w:rsidR="008F78FC" w:rsidDel="00991D1D">
          <w:delText>to</w:delText>
        </w:r>
      </w:del>
      <w:r w:rsidR="008F78FC">
        <w:t xml:space="preserve"> think</w:t>
      </w:r>
      <w:ins w:id="28" w:author="John Kersting" w:date="2026-04-22T15:44:00Z" w16du:dateUtc="2026-04-22T19:44:00Z">
        <w:r w:rsidR="00991D1D">
          <w:t>ing</w:t>
        </w:r>
      </w:ins>
      <w:r w:rsidR="008F78FC">
        <w:t xml:space="preserve"> deeply, question</w:t>
      </w:r>
      <w:ins w:id="29" w:author="John Kersting" w:date="2026-04-22T15:44:00Z" w16du:dateUtc="2026-04-22T19:44:00Z">
        <w:r w:rsidR="00991D1D">
          <w:t>ing</w:t>
        </w:r>
      </w:ins>
      <w:r w:rsidR="008F78FC">
        <w:t xml:space="preserve"> assumptions, evaluat</w:t>
      </w:r>
      <w:ins w:id="30" w:author="John Kersting" w:date="2026-04-22T15:44:00Z" w16du:dateUtc="2026-04-22T19:44:00Z">
        <w:r w:rsidR="00991D1D">
          <w:t>ing</w:t>
        </w:r>
      </w:ins>
      <w:del w:id="31" w:author="John Kersting" w:date="2026-04-22T15:44:00Z" w16du:dateUtc="2026-04-22T19:44:00Z">
        <w:r w:rsidR="008F78FC" w:rsidDel="00991D1D">
          <w:delText>e</w:delText>
        </w:r>
      </w:del>
      <w:r w:rsidR="008F78FC">
        <w:t xml:space="preserve"> </w:t>
      </w:r>
      <w:del w:id="32" w:author="John Kersting" w:date="2026-04-22T15:07:00Z" w16du:dateUtc="2026-04-22T19:07:00Z">
        <w:r w:rsidR="008F78FC" w:rsidDel="005719B8">
          <w:delText xml:space="preserve">evidence and </w:delText>
        </w:r>
      </w:del>
      <w:r w:rsidR="008F78FC">
        <w:t>arguments, and</w:t>
      </w:r>
      <w:ins w:id="33" w:author="John Kersting" w:date="2026-04-22T15:06:00Z" w16du:dateUtc="2026-04-22T19:06:00Z">
        <w:r w:rsidR="005719B8">
          <w:t xml:space="preserve"> </w:t>
        </w:r>
      </w:ins>
      <w:del w:id="34" w:author="John Kersting" w:date="2026-04-22T15:44:00Z" w16du:dateUtc="2026-04-22T19:44:00Z">
        <w:r w:rsidR="008F78FC" w:rsidDel="00991D1D">
          <w:delText xml:space="preserve"> </w:delText>
        </w:r>
      </w:del>
      <w:r w:rsidR="008F78FC">
        <w:t>understand</w:t>
      </w:r>
      <w:ins w:id="35" w:author="John Kersting" w:date="2026-04-22T15:44:00Z" w16du:dateUtc="2026-04-22T19:44:00Z">
        <w:r w:rsidR="00991D1D">
          <w:t>ing</w:t>
        </w:r>
      </w:ins>
      <w:r w:rsidR="008F78FC">
        <w:t xml:space="preserve"> context</w:t>
      </w:r>
      <w:ins w:id="36" w:author="John Kersting" w:date="2026-04-22T15:44:00Z" w16du:dateUtc="2026-04-22T19:44:00Z">
        <w:r w:rsidR="00991D1D">
          <w:t>s</w:t>
        </w:r>
      </w:ins>
      <w:r w:rsidR="008F78FC">
        <w:t xml:space="preserve">. As the California Learning Research Network notes, humanities courses teach students to “identify logical fallacies … evaluate the quality and reliability of information … [and] recognize bias,” all of which are vital for both academic success and being an informed, thoughtful citizen. (California Learning Resource Network 2025) Overall, humanities education helps individuals understand different cultures, histories, languages, and </w:t>
      </w:r>
      <w:commentRangeStart w:id="37"/>
      <w:r w:rsidR="008F78FC">
        <w:t>perspective</w:t>
      </w:r>
      <w:commentRangeEnd w:id="37"/>
      <w:r w:rsidR="00444C2F">
        <w:rPr>
          <w:rStyle w:val="CommentReference"/>
          <w:sz w:val="24"/>
          <w:szCs w:val="24"/>
        </w:rPr>
        <w:commentReference w:id="37"/>
      </w:r>
      <w:r w:rsidR="008F78FC">
        <w:t>s</w:t>
      </w:r>
      <w:del w:id="38" w:author="John Kersting" w:date="2026-04-22T15:47:00Z" w16du:dateUtc="2026-04-22T19:47:00Z">
        <w:r w:rsidR="008F78FC" w:rsidDel="003B0075">
          <w:delText>, broadening empathy and cultural literacy</w:delText>
        </w:r>
      </w:del>
      <w:r w:rsidR="008F78FC">
        <w:t xml:space="preserve">. In a fast-changing world with digital misinformation </w:t>
      </w:r>
      <w:r w:rsidR="008F78FC">
        <w:lastRenderedPageBreak/>
        <w:t xml:space="preserve">and social unrest, these abilities are arguably more important than ever. A society built on data and technology but lacking ethical awareness and cultural memory is at risk of losing its moral compass and social coherence. </w:t>
      </w:r>
    </w:p>
    <w:p w14:paraId="00000008" w14:textId="7F5AD503" w:rsidR="003379BA" w:rsidRDefault="008F78FC">
      <w:r>
        <w:t xml:space="preserve">Civilizations are </w:t>
      </w:r>
      <w:ins w:id="39" w:author="John Kersting" w:date="2026-04-22T15:49:00Z" w16du:dateUtc="2026-04-22T19:49:00Z">
        <w:r w:rsidR="00864DD3">
          <w:t xml:space="preserve">not </w:t>
        </w:r>
      </w:ins>
      <w:r>
        <w:t xml:space="preserve">maintained </w:t>
      </w:r>
      <w:ins w:id="40" w:author="John Kersting" w:date="2026-04-22T15:49:00Z" w16du:dateUtc="2026-04-22T19:49:00Z">
        <w:r w:rsidR="00212B63">
          <w:t>by</w:t>
        </w:r>
      </w:ins>
      <w:ins w:id="41" w:author="John Kersting" w:date="2026-04-22T15:50:00Z" w16du:dateUtc="2026-04-22T19:50:00Z">
        <w:r w:rsidR="00212B63">
          <w:t xml:space="preserve"> </w:t>
        </w:r>
      </w:ins>
      <w:del w:id="42" w:author="John Kersting" w:date="2026-04-22T15:49:00Z" w16du:dateUtc="2026-04-22T19:49:00Z">
        <w:r w:rsidDel="00864DD3">
          <w:delText xml:space="preserve">not just by </w:delText>
        </w:r>
      </w:del>
      <w:r>
        <w:t>technological progress</w:t>
      </w:r>
      <w:ins w:id="43" w:author="John Kersting" w:date="2026-04-22T15:49:00Z" w16du:dateUtc="2026-04-22T19:49:00Z">
        <w:r w:rsidR="00864DD3">
          <w:t xml:space="preserve"> alone</w:t>
        </w:r>
      </w:ins>
      <w:r>
        <w:t xml:space="preserve">; </w:t>
      </w:r>
      <w:ins w:id="44" w:author="iniye ogoun" w:date="2026-03-27T18:30:00Z">
        <w:r w:rsidR="00E92F96">
          <w:t xml:space="preserve">rather, </w:t>
        </w:r>
      </w:ins>
      <w:r>
        <w:t>they rely on stories, identity,</w:t>
      </w:r>
      <w:ins w:id="45" w:author="John Kersting" w:date="2026-04-22T15:50:00Z" w16du:dateUtc="2026-04-22T19:50:00Z">
        <w:r w:rsidR="00212B63">
          <w:t xml:space="preserve"> and</w:t>
        </w:r>
      </w:ins>
      <w:r>
        <w:t xml:space="preserve"> collective memory</w:t>
      </w:r>
      <w:ins w:id="46" w:author="John Kersting" w:date="2026-04-22T15:09:00Z" w16du:dateUtc="2026-04-22T19:09:00Z">
        <w:r w:rsidR="00493686">
          <w:t>—</w:t>
        </w:r>
      </w:ins>
      <w:del w:id="47" w:author="John Kersting" w:date="2026-04-22T15:09:00Z" w16du:dateUtc="2026-04-22T19:09:00Z">
        <w:r w:rsidDel="00493686">
          <w:delText xml:space="preserve">, and </w:delText>
        </w:r>
      </w:del>
      <w:r>
        <w:t xml:space="preserve">the things that the humanities preserve. Humanities scholars track history, culture, </w:t>
      </w:r>
      <w:ins w:id="48" w:author="iniye ogoun" w:date="2026-03-27T18:31:00Z">
        <w:r w:rsidR="00E92F96">
          <w:t xml:space="preserve">and </w:t>
        </w:r>
      </w:ins>
      <w:r>
        <w:t xml:space="preserve">belief systems, all the intangible threads that tie human societies together. As noted in a 2019 report done by The University of Texas Permian Basin, these disciplines “contribute to the maintenance and health of democracy via teaching skills of critical reasoning, debate, and evaluation of ideas.” (Quinn 2019) Without the humanities, societies risk losing cultural continuity and the ability to learn from past mistakes or appreciate collective heritage. Technological progress alone cannot sustain a civilization’s identity; </w:t>
      </w:r>
      <w:commentRangeStart w:id="49"/>
      <w:r w:rsidRPr="003076EA">
        <w:rPr>
          <w:highlight w:val="yellow"/>
          <w:rPrChange w:id="50" w:author="John Kersting" w:date="2026-04-22T15:12:00Z" w16du:dateUtc="2026-04-22T19:12:00Z">
            <w:rPr/>
          </w:rPrChange>
        </w:rPr>
        <w:t>only</w:t>
      </w:r>
      <w:commentRangeEnd w:id="49"/>
      <w:r w:rsidR="00181E6F" w:rsidRPr="003076EA">
        <w:rPr>
          <w:rStyle w:val="CommentReference"/>
          <w:sz w:val="24"/>
          <w:szCs w:val="24"/>
          <w:highlight w:val="yellow"/>
          <w:rPrChange w:id="51" w:author="John Kersting" w:date="2026-04-22T15:12:00Z" w16du:dateUtc="2026-04-22T19:12:00Z">
            <w:rPr>
              <w:rStyle w:val="CommentReference"/>
              <w:sz w:val="24"/>
              <w:szCs w:val="24"/>
            </w:rPr>
          </w:rPrChange>
        </w:rPr>
        <w:commentReference w:id="49"/>
      </w:r>
      <w:r w:rsidRPr="003076EA">
        <w:rPr>
          <w:highlight w:val="yellow"/>
          <w:rPrChange w:id="52" w:author="John Kersting" w:date="2026-04-22T15:12:00Z" w16du:dateUtc="2026-04-22T19:12:00Z">
            <w:rPr/>
          </w:rPrChange>
        </w:rPr>
        <w:t xml:space="preserve"> humanity’s stories and collective memory can</w:t>
      </w:r>
      <w:r>
        <w:t xml:space="preserve">. </w:t>
      </w:r>
    </w:p>
    <w:p w14:paraId="00000009" w14:textId="6894868C" w:rsidR="003379BA" w:rsidRDefault="008F78FC">
      <w:r>
        <w:t>Beyond culture and ethics, the humanities also prepare people for real-world careers and challenges by equipping them with flexible, transferable skills. A recent 2023 study done by the University of Oxford of over 9,000 graduates found that humanities degrees help develop resilience, adaptability, and problem-solving, all skills essential “to adapt to challenging and changing</w:t>
      </w:r>
      <w:del w:id="53" w:author="John Kersting" w:date="2026-04-24T16:15:00Z" w16du:dateUtc="2026-04-24T20:15:00Z">
        <w:r w:rsidDel="008D5745">
          <w:delText xml:space="preserve"> </w:delText>
        </w:r>
      </w:del>
      <w:ins w:id="54" w:author="iniye ogoun" w:date="2026-03-27T18:32:00Z">
        <w:del w:id="55" w:author="John Kersting" w:date="2026-04-24T16:15:00Z" w16du:dateUtc="2026-04-24T20:15:00Z">
          <w:r w:rsidR="00E92F96" w:rsidDel="008D5745">
            <w:delText>labor</w:delText>
          </w:r>
        </w:del>
        <w:r w:rsidR="00E92F96">
          <w:t xml:space="preserve"> </w:t>
        </w:r>
      </w:ins>
      <w:commentRangeStart w:id="56"/>
      <w:r>
        <w:t>labour</w:t>
      </w:r>
      <w:commentRangeEnd w:id="56"/>
      <w:r w:rsidR="004E1AC6">
        <w:rPr>
          <w:rStyle w:val="CommentReference"/>
          <w:sz w:val="24"/>
          <w:szCs w:val="24"/>
        </w:rPr>
        <w:commentReference w:id="56"/>
      </w:r>
      <w:r>
        <w:t xml:space="preserve"> markets,” ensuring they “open a path to success in a wide range of employment sectors.” (Oxford 2023) Humanities graduates enter a wide variety of fields</w:t>
      </w:r>
      <w:ins w:id="57" w:author="iniye ogoun" w:date="2026-03-27T18:34:00Z">
        <w:r w:rsidR="00E92F96">
          <w:t xml:space="preserve"> including: </w:t>
        </w:r>
      </w:ins>
      <w:del w:id="58" w:author="iniye ogoun" w:date="2026-03-27T18:34:00Z">
        <w:r w:rsidDel="00E92F96">
          <w:delText xml:space="preserve">, </w:delText>
        </w:r>
      </w:del>
      <w:r>
        <w:t>business, law, public service, and more</w:t>
      </w:r>
      <w:ins w:id="59" w:author="John Kersting" w:date="2026-04-22T15:16:00Z" w16du:dateUtc="2026-04-22T19:16:00Z">
        <w:r w:rsidR="00451EAA">
          <w:t>.</w:t>
        </w:r>
      </w:ins>
      <w:del w:id="60" w:author="John Kersting" w:date="2026-04-22T15:16:00Z" w16du:dateUtc="2026-04-22T19:16:00Z">
        <w:r w:rsidDel="00451EAA">
          <w:delText>;</w:delText>
        </w:r>
      </w:del>
      <w:r>
        <w:t xml:space="preserve"> </w:t>
      </w:r>
      <w:ins w:id="61" w:author="John Kersting" w:date="2026-04-22T15:16:00Z" w16du:dateUtc="2026-04-22T19:16:00Z">
        <w:r w:rsidR="00451EAA">
          <w:t>T</w:t>
        </w:r>
      </w:ins>
      <w:del w:id="62" w:author="John Kersting" w:date="2026-04-22T15:16:00Z" w16du:dateUtc="2026-04-22T19:16:00Z">
        <w:r w:rsidDel="00451EAA">
          <w:delText>t</w:delText>
        </w:r>
      </w:del>
      <w:r>
        <w:t>heir skills give them a competitive advantage in a labor market that increasingly values human-centered skills over narrow technical ones. According to Amanda Hirsch, integrative education approaches used by Northern Illinois University that combine STEM and humanities, sometimes referred to as “humanistic STEM”, show positive outcomes in learning</w:t>
      </w:r>
      <w:ins w:id="63" w:author="John Kersting" w:date="2026-04-22T15:53:00Z" w16du:dateUtc="2026-04-22T19:53:00Z">
        <w:r w:rsidR="00883467">
          <w:t>.</w:t>
        </w:r>
      </w:ins>
      <w:del w:id="64" w:author="John Kersting" w:date="2026-04-22T15:17:00Z" w16du:dateUtc="2026-04-22T19:17:00Z">
        <w:r w:rsidDel="0090719B">
          <w:delText>:</w:delText>
        </w:r>
      </w:del>
      <w:r>
        <w:t xml:space="preserve"> </w:t>
      </w:r>
      <w:ins w:id="65" w:author="John Kersting" w:date="2026-04-22T15:53:00Z" w16du:dateUtc="2026-04-22T19:53:00Z">
        <w:r w:rsidR="00883467">
          <w:t>Student</w:t>
        </w:r>
        <w:r w:rsidR="00EC05FD">
          <w:t>s show</w:t>
        </w:r>
        <w:r w:rsidR="00883467">
          <w:t xml:space="preserve"> </w:t>
        </w:r>
      </w:ins>
      <w:r>
        <w:t>improv</w:t>
      </w:r>
      <w:ins w:id="66" w:author="John Kersting" w:date="2026-04-22T15:53:00Z" w16du:dateUtc="2026-04-22T19:53:00Z">
        <w:r w:rsidR="00883467">
          <w:t>e</w:t>
        </w:r>
        <w:r w:rsidR="00EC05FD">
          <w:t>d</w:t>
        </w:r>
      </w:ins>
      <w:del w:id="67" w:author="John Kersting" w:date="2026-04-22T15:17:00Z" w16du:dateUtc="2026-04-22T19:17:00Z">
        <w:r w:rsidDel="001179D7">
          <w:delText>ed</w:delText>
        </w:r>
      </w:del>
      <w:r>
        <w:t xml:space="preserve"> communication and deeper </w:t>
      </w:r>
      <w:r>
        <w:lastRenderedPageBreak/>
        <w:t>problem-solving</w:t>
      </w:r>
      <w:ins w:id="68" w:author="John Kersting" w:date="2026-04-22T15:54:00Z" w16du:dateUtc="2026-04-22T19:54:00Z">
        <w:r w:rsidR="00EC05FD">
          <w:t>,</w:t>
        </w:r>
      </w:ins>
      <w:del w:id="69" w:author="John Kersting" w:date="2026-04-22T15:17:00Z" w16du:dateUtc="2026-04-22T19:17:00Z">
        <w:r w:rsidDel="001179D7">
          <w:delText>,</w:delText>
        </w:r>
      </w:del>
      <w:r>
        <w:t xml:space="preserve"> allowing </w:t>
      </w:r>
      <w:ins w:id="70" w:author="John Kersting" w:date="2026-04-22T15:54:00Z" w16du:dateUtc="2026-04-22T19:54:00Z">
        <w:r w:rsidR="00EC05FD">
          <w:t>them</w:t>
        </w:r>
      </w:ins>
      <w:del w:id="71" w:author="John Kersting" w:date="2026-04-22T15:54:00Z" w16du:dateUtc="2026-04-22T19:54:00Z">
        <w:r w:rsidDel="00EC05FD">
          <w:delText>students</w:delText>
        </w:r>
      </w:del>
      <w:r>
        <w:t xml:space="preserve"> to “gain versatile skills that strengthen technical abilities while preparing them to approach challenges holistically and through a socially conscious lens.</w:t>
      </w:r>
      <w:del w:id="72" w:author="John Kersting" w:date="2026-04-22T15:18:00Z" w16du:dateUtc="2026-04-22T19:18:00Z">
        <w:r w:rsidDel="00DC196A">
          <w:delText>”</w:delText>
        </w:r>
      </w:del>
      <w:r>
        <w:t xml:space="preserve"> (Hirsch 2025) This further shows that the humanities are not just</w:t>
      </w:r>
      <w:del w:id="73" w:author="John Kersting" w:date="2026-04-22T15:19:00Z" w16du:dateUtc="2026-04-22T19:19:00Z">
        <w:r w:rsidDel="00E534D8">
          <w:delText xml:space="preserve"> an</w:delText>
        </w:r>
      </w:del>
      <w:r>
        <w:t xml:space="preserve"> idealistic</w:t>
      </w:r>
      <w:ins w:id="74" w:author="John Kersting" w:date="2026-04-22T15:19:00Z" w16du:dateUtc="2026-04-22T19:19:00Z">
        <w:r w:rsidR="00E534D8">
          <w:t xml:space="preserve"> and</w:t>
        </w:r>
      </w:ins>
      <w:r>
        <w:t xml:space="preserve"> “nice to have”</w:t>
      </w:r>
      <w:ins w:id="75" w:author="John Kersting" w:date="2026-04-22T15:19:00Z" w16du:dateUtc="2026-04-22T19:19:00Z">
        <w:r w:rsidR="00E534D8">
          <w:t>,</w:t>
        </w:r>
      </w:ins>
      <w:r>
        <w:t xml:space="preserve"> but </w:t>
      </w:r>
      <w:ins w:id="76" w:author="John Kersting" w:date="2026-04-22T15:19:00Z" w16du:dateUtc="2026-04-22T19:19:00Z">
        <w:r w:rsidR="00E534D8">
          <w:t xml:space="preserve">that they </w:t>
        </w:r>
        <w:r w:rsidR="00375F64">
          <w:t xml:space="preserve">are </w:t>
        </w:r>
      </w:ins>
      <w:r>
        <w:t xml:space="preserve">a foundation for thriving in diverse careers </w:t>
      </w:r>
      <w:ins w:id="77" w:author="John Kersting" w:date="2026-04-22T15:19:00Z" w16du:dateUtc="2026-04-22T19:19:00Z">
        <w:r w:rsidR="00375F64">
          <w:t>in</w:t>
        </w:r>
      </w:ins>
      <w:del w:id="78" w:author="John Kersting" w:date="2026-04-22T15:19:00Z" w16du:dateUtc="2026-04-22T19:19:00Z">
        <w:r w:rsidDel="00375F64">
          <w:delText>and</w:delText>
        </w:r>
      </w:del>
      <w:r>
        <w:t xml:space="preserve"> an unpredictable, ever-evolving world.</w:t>
      </w:r>
    </w:p>
    <w:p w14:paraId="0000000A" w14:textId="7D7FA7A7" w:rsidR="003379BA" w:rsidRDefault="008F78FC">
      <w:r>
        <w:t xml:space="preserve">Critics often argue that STEM fields deliver </w:t>
      </w:r>
      <w:del w:id="79" w:author="John Kersting" w:date="2026-04-24T16:22:00Z" w16du:dateUtc="2026-04-24T20:22:00Z">
        <w:r w:rsidDel="00A911ED">
          <w:delText xml:space="preserve">clear, </w:delText>
        </w:r>
      </w:del>
      <w:r>
        <w:t>practical</w:t>
      </w:r>
      <w:del w:id="80" w:author="John Kersting" w:date="2026-04-24T16:22:00Z" w16du:dateUtc="2026-04-24T20:22:00Z">
        <w:r w:rsidDel="00A911ED">
          <w:delText>,</w:delText>
        </w:r>
      </w:del>
      <w:r>
        <w:t xml:space="preserve"> and economically viable outcomes</w:t>
      </w:r>
      <w:del w:id="81" w:author="John Kersting" w:date="2026-04-22T15:20:00Z" w16du:dateUtc="2026-04-22T19:20:00Z">
        <w:r w:rsidDel="005B6C30">
          <w:delText>,</w:delText>
        </w:r>
      </w:del>
      <w:ins w:id="82" w:author="iniye ogoun" w:date="2026-03-27T18:41:00Z">
        <w:del w:id="83" w:author="John Kersting" w:date="2026-04-24T16:19:00Z" w16du:dateUtc="2026-04-24T20:19:00Z">
          <w:r w:rsidR="00E92F96" w:rsidDel="002F160B">
            <w:delText xml:space="preserve"> </w:delText>
          </w:r>
          <w:commentRangeStart w:id="84"/>
          <w:r w:rsidR="00E92F96" w:rsidDel="002F160B">
            <w:delText>such as</w:delText>
          </w:r>
        </w:del>
      </w:ins>
      <w:del w:id="85" w:author="John Kersting" w:date="2026-04-24T16:19:00Z" w16du:dateUtc="2026-04-24T20:19:00Z">
        <w:r w:rsidDel="002F160B">
          <w:delText xml:space="preserve"> jobs in</w:delText>
        </w:r>
      </w:del>
      <w:del w:id="86" w:author="John Kersting" w:date="2026-04-24T16:18:00Z" w16du:dateUtc="2026-04-24T20:18:00Z">
        <w:r w:rsidDel="00E13C5B">
          <w:delText xml:space="preserve"> engineering, healthcare, and technology</w:delText>
        </w:r>
      </w:del>
      <w:commentRangeEnd w:id="84"/>
      <w:r w:rsidR="00135456">
        <w:rPr>
          <w:rStyle w:val="CommentReference"/>
          <w:sz w:val="24"/>
          <w:szCs w:val="24"/>
        </w:rPr>
        <w:commentReference w:id="84"/>
      </w:r>
      <w:r>
        <w:t xml:space="preserve">, whereas the </w:t>
      </w:r>
      <w:r w:rsidRPr="00A911ED">
        <w:t>humanities</w:t>
      </w:r>
      <w:r>
        <w:t xml:space="preserve"> are abstract and less directly applicable. On the surface, STEM may seem to offer more stable returns and safer career paths, especially in today’s tech-driven world. This critique overlooks the long-term, systemic value of the humanities. Quantitative wages or immediate job placement are only part of what education should deliver. The humanities provide frameworks for understanding how technologies are used and integrated into culture and society. Without the humanities, technological advances risk being used irresponsibly, widening inequalities</w:t>
      </w:r>
      <w:del w:id="87" w:author="John Kersting" w:date="2026-04-22T15:22:00Z" w16du:dateUtc="2026-04-22T19:22:00Z">
        <w:r w:rsidDel="00E84C4A">
          <w:delText>,</w:delText>
        </w:r>
      </w:del>
      <w:r>
        <w:t xml:space="preserve"> and eroding cultural identity. </w:t>
      </w:r>
      <w:ins w:id="88" w:author="John Kersting" w:date="2026-04-22T15:23:00Z" w16du:dateUtc="2026-04-22T19:23:00Z">
        <w:r w:rsidR="00646643">
          <w:t>A</w:t>
        </w:r>
        <w:r w:rsidR="00646643" w:rsidRPr="00646643">
          <w:t>ccording to a September 2025 study conducted by the U.S. Bureau of Labor Statistics</w:t>
        </w:r>
        <w:r w:rsidR="00646643">
          <w:t>,</w:t>
        </w:r>
      </w:ins>
      <w:del w:id="89" w:author="John Kersting" w:date="2026-04-22T15:23:00Z" w16du:dateUtc="2026-04-22T19:23:00Z">
        <w:r w:rsidDel="00646643">
          <w:delText>Evidence shows that</w:delText>
        </w:r>
      </w:del>
      <w:r>
        <w:t xml:space="preserve"> humanities graduates remain employable, earn livable wages, and report high job satisfaction</w:t>
      </w:r>
      <w:del w:id="90" w:author="John Kersting" w:date="2026-04-22T15:23:00Z" w16du:dateUtc="2026-04-22T19:23:00Z">
        <w:r w:rsidDel="00D66C45">
          <w:delText>,</w:delText>
        </w:r>
        <w:r w:rsidDel="00646643">
          <w:delText xml:space="preserve"> according to a September 2025 study conducted by the U.S. Bureau of Labor Statistics</w:delText>
        </w:r>
      </w:del>
      <w:r>
        <w:t xml:space="preserve">. 4.1 million workers with humanities degrees reported earning a “median annual wage between $50,000 and $68,000” in 2023 (U.S Bureau of Labor Statistics 2023). The real “return on investment” from a humanities education is not only financial, but social, cultural, and civic. These returns matter, perhaps now more than ever. </w:t>
      </w:r>
    </w:p>
    <w:p w14:paraId="0000000B" w14:textId="7B743D47" w:rsidR="003379BA" w:rsidRDefault="008F78FC">
      <w:r>
        <w:t>Others argue that</w:t>
      </w:r>
      <w:del w:id="91" w:author="John Kersting" w:date="2026-04-22T15:24:00Z" w16du:dateUtc="2026-04-22T19:24:00Z">
        <w:r w:rsidDel="000F57AB">
          <w:delText>,</w:delText>
        </w:r>
      </w:del>
      <w:r>
        <w:t xml:space="preserve"> in an increasingly digital and automated world, STEM skills are more “future-proof” than those taught in the humanities. With industries rapidly adopting artificial intelligence and machine learning, </w:t>
      </w:r>
      <w:ins w:id="92" w:author="John Kersting" w:date="2026-04-22T15:25:00Z" w16du:dateUtc="2026-04-22T19:25:00Z">
        <w:r w:rsidR="00AE4D3A">
          <w:t>many believe</w:t>
        </w:r>
      </w:ins>
      <w:del w:id="93" w:author="John Kersting" w:date="2026-04-22T15:25:00Z" w16du:dateUtc="2026-04-22T19:25:00Z">
        <w:r w:rsidDel="00AE4D3A">
          <w:delText>the belief is</w:delText>
        </w:r>
      </w:del>
      <w:r>
        <w:t xml:space="preserve"> that technical expertise will </w:t>
      </w:r>
      <w:r>
        <w:lastRenderedPageBreak/>
        <w:t xml:space="preserve">dominate the job market. Under this view, secondary education should prioritize STEM to help students remain competitive, while the humanities are seen as less essential or less adaptable to technological change. However, emerging research shows that as technology becomes more complex, human-centered skills rooted in the humanities become increasingly valuable. The World Economic Forum’s Future of Jobs Report 2025 lists creative thinking, empathy, and social influence among the top skills projected to grow in demand, many of which are foundational outcomes of humanities-based education (“Future of Jobs Report 2025”). Findings like these show that the future is not purely technical, but hybrid. Innovation today requires people who understand both technology and humanity. The humanities teach students to interpret complex information, </w:t>
      </w:r>
      <w:ins w:id="94" w:author="John Kersting" w:date="2026-04-22T15:27:00Z" w16du:dateUtc="2026-04-22T19:27:00Z">
        <w:r w:rsidR="002916CB">
          <w:t xml:space="preserve">to </w:t>
        </w:r>
      </w:ins>
      <w:r>
        <w:t xml:space="preserve">communicate effectively, and </w:t>
      </w:r>
      <w:ins w:id="95" w:author="John Kersting" w:date="2026-04-22T15:27:00Z" w16du:dateUtc="2026-04-22T19:27:00Z">
        <w:r w:rsidR="002916CB">
          <w:t xml:space="preserve">to </w:t>
        </w:r>
      </w:ins>
      <w:r>
        <w:t xml:space="preserve">consider human needs, all of which are necessary for responsible, ethical technological development. A society that emphasizes STEM at the expense of the humanities risks creating a workforce that can build powerful tools but cannot question, regulate, or use them ethically. In this sense, humanities education is not opposed to technological processes, but one of the forces that keep progress humane and socially responsible. </w:t>
      </w:r>
    </w:p>
    <w:p w14:paraId="0000000C" w14:textId="0232BC12" w:rsidR="003379BA" w:rsidRDefault="008F78FC">
      <w:r>
        <w:t xml:space="preserve">The humanities are not a luxury, </w:t>
      </w:r>
      <w:commentRangeStart w:id="96"/>
      <w:ins w:id="97" w:author="John Kersting" w:date="2026-04-22T15:30:00Z" w16du:dateUtc="2026-04-22T19:30:00Z">
        <w:r w:rsidR="00FB4CED">
          <w:t xml:space="preserve">a </w:t>
        </w:r>
      </w:ins>
      <w:ins w:id="98" w:author="John Kersting" w:date="2026-04-22T15:31:00Z" w16du:dateUtc="2026-04-22T19:31:00Z">
        <w:r w:rsidR="00FB4CED">
          <w:t>relic</w:t>
        </w:r>
        <w:r w:rsidR="00FB4CED" w:rsidDel="00FB4CED">
          <w:t xml:space="preserve"> </w:t>
        </w:r>
      </w:ins>
      <w:del w:id="99" w:author="John Kersting" w:date="2026-04-22T15:30:00Z" w16du:dateUtc="2026-04-22T19:30:00Z">
        <w:r w:rsidDel="00FB4CED">
          <w:delText>“lesser alternative”</w:delText>
        </w:r>
      </w:del>
      <w:ins w:id="100" w:author="iniye ogoun" w:date="2026-03-27T18:49:00Z">
        <w:del w:id="101" w:author="John Kersting" w:date="2026-04-22T15:30:00Z" w16du:dateUtc="2026-04-22T19:30:00Z">
          <w:r w:rsidR="00E92F96" w:rsidDel="00FB4CED">
            <w:delText>,</w:delText>
          </w:r>
        </w:del>
      </w:ins>
      <w:del w:id="102" w:author="John Kersting" w:date="2026-04-22T15:30:00Z" w16du:dateUtc="2026-04-22T19:30:00Z">
        <w:r w:rsidDel="00FB4CED">
          <w:delText xml:space="preserve"> </w:delText>
        </w:r>
      </w:del>
      <w:r>
        <w:t xml:space="preserve">or a </w:t>
      </w:r>
      <w:ins w:id="103" w:author="John Kersting" w:date="2026-04-22T15:30:00Z" w16du:dateUtc="2026-04-22T19:30:00Z">
        <w:r w:rsidR="00FB4CED">
          <w:t>“lesser alternative”</w:t>
        </w:r>
      </w:ins>
      <w:del w:id="104" w:author="John Kersting" w:date="2026-04-22T15:30:00Z" w16du:dateUtc="2026-04-22T19:30:00Z">
        <w:r w:rsidDel="00FB4CED">
          <w:delText>r</w:delText>
        </w:r>
      </w:del>
      <w:commentRangeEnd w:id="96"/>
      <w:r w:rsidR="0012508E">
        <w:rPr>
          <w:rStyle w:val="CommentReference"/>
          <w:sz w:val="24"/>
          <w:szCs w:val="24"/>
        </w:rPr>
        <w:commentReference w:id="96"/>
      </w:r>
      <w:del w:id="105" w:author="John Kersting" w:date="2026-04-22T15:30:00Z" w16du:dateUtc="2026-04-22T19:30:00Z">
        <w:r w:rsidDel="00FB4CED">
          <w:delText>elic</w:delText>
        </w:r>
      </w:del>
      <w:r>
        <w:t xml:space="preserve"> of the past. They are a vital, irreplaceable component of a well-rounded education that produces workers, citizens, and creators. Secondary education systems that marginalize the humanities in favor of STEM risk producing technically proficient but ethically hollow and culturally disconnected societies. To create well-balanced individuals and a resilient civilization, educators and policymakers must restore the humanities to their rightful place in secondary curricula. Students considering the humanities should be encouraged and given equal resources, support, </w:t>
      </w:r>
      <w:r>
        <w:lastRenderedPageBreak/>
        <w:t xml:space="preserve">and respect. If a future where technology serves humanity is the goal, both STEM and the humanities are needed, without diminishing either. </w:t>
      </w:r>
    </w:p>
    <w:p w14:paraId="0000000D" w14:textId="77777777" w:rsidR="003379BA" w:rsidRDefault="003379BA">
      <w:pPr>
        <w:pBdr>
          <w:top w:val="nil"/>
          <w:left w:val="nil"/>
          <w:bottom w:val="nil"/>
          <w:right w:val="nil"/>
          <w:between w:val="nil"/>
        </w:pBdr>
        <w:ind w:firstLine="0"/>
      </w:pPr>
    </w:p>
    <w:p w14:paraId="0000000E" w14:textId="77777777" w:rsidR="003379BA" w:rsidRDefault="003379BA">
      <w:pPr>
        <w:pBdr>
          <w:top w:val="nil"/>
          <w:left w:val="nil"/>
          <w:bottom w:val="nil"/>
          <w:right w:val="nil"/>
          <w:between w:val="nil"/>
        </w:pBdr>
        <w:ind w:firstLine="0"/>
      </w:pPr>
    </w:p>
    <w:p w14:paraId="0000000F" w14:textId="77777777" w:rsidR="003379BA" w:rsidRDefault="003379BA">
      <w:pPr>
        <w:pBdr>
          <w:top w:val="nil"/>
          <w:left w:val="nil"/>
          <w:bottom w:val="nil"/>
          <w:right w:val="nil"/>
          <w:between w:val="nil"/>
        </w:pBdr>
        <w:ind w:firstLine="0"/>
      </w:pPr>
    </w:p>
    <w:p w14:paraId="00000010" w14:textId="77777777" w:rsidR="003379BA" w:rsidRDefault="003379BA">
      <w:pPr>
        <w:pBdr>
          <w:top w:val="nil"/>
          <w:left w:val="nil"/>
          <w:bottom w:val="nil"/>
          <w:right w:val="nil"/>
          <w:between w:val="nil"/>
        </w:pBdr>
        <w:ind w:firstLine="0"/>
      </w:pPr>
    </w:p>
    <w:p w14:paraId="00000011" w14:textId="77777777" w:rsidR="003379BA" w:rsidRDefault="003379BA">
      <w:pPr>
        <w:pBdr>
          <w:top w:val="nil"/>
          <w:left w:val="nil"/>
          <w:bottom w:val="nil"/>
          <w:right w:val="nil"/>
          <w:between w:val="nil"/>
        </w:pBdr>
        <w:ind w:firstLine="0"/>
      </w:pPr>
    </w:p>
    <w:p w14:paraId="00000012" w14:textId="77777777" w:rsidR="003379BA" w:rsidRDefault="003379BA">
      <w:pPr>
        <w:pBdr>
          <w:top w:val="nil"/>
          <w:left w:val="nil"/>
          <w:bottom w:val="nil"/>
          <w:right w:val="nil"/>
          <w:between w:val="nil"/>
        </w:pBdr>
        <w:ind w:firstLine="0"/>
      </w:pPr>
    </w:p>
    <w:p w14:paraId="00000013" w14:textId="77777777" w:rsidR="003379BA" w:rsidRDefault="003379BA">
      <w:pPr>
        <w:pBdr>
          <w:top w:val="nil"/>
          <w:left w:val="nil"/>
          <w:bottom w:val="nil"/>
          <w:right w:val="nil"/>
          <w:between w:val="nil"/>
        </w:pBdr>
        <w:ind w:firstLine="0"/>
      </w:pPr>
    </w:p>
    <w:p w14:paraId="00000014" w14:textId="77777777" w:rsidR="003379BA" w:rsidRDefault="003379BA">
      <w:pPr>
        <w:pBdr>
          <w:top w:val="nil"/>
          <w:left w:val="nil"/>
          <w:bottom w:val="nil"/>
          <w:right w:val="nil"/>
          <w:between w:val="nil"/>
        </w:pBdr>
        <w:ind w:firstLine="0"/>
      </w:pPr>
    </w:p>
    <w:p w14:paraId="00000015" w14:textId="77777777" w:rsidR="003379BA" w:rsidRDefault="003379BA">
      <w:pPr>
        <w:pBdr>
          <w:top w:val="nil"/>
          <w:left w:val="nil"/>
          <w:bottom w:val="nil"/>
          <w:right w:val="nil"/>
          <w:between w:val="nil"/>
        </w:pBdr>
        <w:ind w:firstLine="0"/>
      </w:pPr>
    </w:p>
    <w:p w14:paraId="00000016" w14:textId="77777777" w:rsidR="003379BA" w:rsidRDefault="003379BA">
      <w:pPr>
        <w:pBdr>
          <w:top w:val="nil"/>
          <w:left w:val="nil"/>
          <w:bottom w:val="nil"/>
          <w:right w:val="nil"/>
          <w:between w:val="nil"/>
        </w:pBdr>
        <w:ind w:firstLine="0"/>
      </w:pPr>
    </w:p>
    <w:p w14:paraId="00000017" w14:textId="77777777" w:rsidR="003379BA" w:rsidRDefault="003379BA">
      <w:pPr>
        <w:pBdr>
          <w:top w:val="nil"/>
          <w:left w:val="nil"/>
          <w:bottom w:val="nil"/>
          <w:right w:val="nil"/>
          <w:between w:val="nil"/>
        </w:pBdr>
        <w:ind w:firstLine="0"/>
      </w:pPr>
    </w:p>
    <w:p w14:paraId="00000018" w14:textId="77777777" w:rsidR="003379BA" w:rsidRDefault="003379BA">
      <w:pPr>
        <w:pBdr>
          <w:top w:val="nil"/>
          <w:left w:val="nil"/>
          <w:bottom w:val="nil"/>
          <w:right w:val="nil"/>
          <w:between w:val="nil"/>
        </w:pBdr>
        <w:ind w:firstLine="0"/>
      </w:pPr>
    </w:p>
    <w:p w14:paraId="00000019" w14:textId="77777777" w:rsidR="003379BA" w:rsidRDefault="003379BA">
      <w:pPr>
        <w:pBdr>
          <w:top w:val="nil"/>
          <w:left w:val="nil"/>
          <w:bottom w:val="nil"/>
          <w:right w:val="nil"/>
          <w:between w:val="nil"/>
        </w:pBdr>
        <w:ind w:firstLine="0"/>
      </w:pPr>
    </w:p>
    <w:p w14:paraId="0000001A" w14:textId="77777777" w:rsidR="003379BA" w:rsidRDefault="003379BA">
      <w:pPr>
        <w:pBdr>
          <w:top w:val="nil"/>
          <w:left w:val="nil"/>
          <w:bottom w:val="nil"/>
          <w:right w:val="nil"/>
          <w:between w:val="nil"/>
        </w:pBdr>
        <w:ind w:firstLine="0"/>
      </w:pPr>
    </w:p>
    <w:p w14:paraId="0000001B" w14:textId="77777777" w:rsidR="003379BA" w:rsidRDefault="003379BA">
      <w:pPr>
        <w:pBdr>
          <w:top w:val="nil"/>
          <w:left w:val="nil"/>
          <w:bottom w:val="nil"/>
          <w:right w:val="nil"/>
          <w:between w:val="nil"/>
        </w:pBdr>
        <w:ind w:firstLine="0"/>
      </w:pPr>
    </w:p>
    <w:p w14:paraId="0000001C" w14:textId="77777777" w:rsidR="003379BA" w:rsidRDefault="003379BA">
      <w:pPr>
        <w:pBdr>
          <w:top w:val="nil"/>
          <w:left w:val="nil"/>
          <w:bottom w:val="nil"/>
          <w:right w:val="nil"/>
          <w:between w:val="nil"/>
        </w:pBdr>
        <w:ind w:firstLine="0"/>
      </w:pPr>
    </w:p>
    <w:p w14:paraId="0000001D" w14:textId="77777777" w:rsidR="003379BA" w:rsidRDefault="003379BA">
      <w:pPr>
        <w:pBdr>
          <w:top w:val="nil"/>
          <w:left w:val="nil"/>
          <w:bottom w:val="nil"/>
          <w:right w:val="nil"/>
          <w:between w:val="nil"/>
        </w:pBdr>
        <w:ind w:firstLine="0"/>
      </w:pPr>
    </w:p>
    <w:p w14:paraId="0000001E" w14:textId="77777777" w:rsidR="003379BA" w:rsidRDefault="003379BA">
      <w:pPr>
        <w:pBdr>
          <w:top w:val="nil"/>
          <w:left w:val="nil"/>
          <w:bottom w:val="nil"/>
          <w:right w:val="nil"/>
          <w:between w:val="nil"/>
        </w:pBdr>
        <w:ind w:firstLine="0"/>
      </w:pPr>
    </w:p>
    <w:p w14:paraId="0000001F" w14:textId="77777777" w:rsidR="003379BA" w:rsidRDefault="003379BA">
      <w:pPr>
        <w:pBdr>
          <w:top w:val="nil"/>
          <w:left w:val="nil"/>
          <w:bottom w:val="nil"/>
          <w:right w:val="nil"/>
          <w:between w:val="nil"/>
        </w:pBdr>
        <w:ind w:firstLine="0"/>
      </w:pPr>
    </w:p>
    <w:p w14:paraId="00000020" w14:textId="77777777" w:rsidR="003379BA" w:rsidRDefault="003379BA">
      <w:pPr>
        <w:pBdr>
          <w:top w:val="nil"/>
          <w:left w:val="nil"/>
          <w:bottom w:val="nil"/>
          <w:right w:val="nil"/>
          <w:between w:val="nil"/>
        </w:pBdr>
        <w:ind w:firstLine="0"/>
      </w:pPr>
    </w:p>
    <w:p w14:paraId="00000021" w14:textId="77777777" w:rsidR="003379BA" w:rsidRDefault="008F78FC">
      <w:pPr>
        <w:widowControl w:val="0"/>
        <w:pBdr>
          <w:top w:val="nil"/>
          <w:left w:val="nil"/>
          <w:bottom w:val="nil"/>
          <w:right w:val="nil"/>
          <w:between w:val="nil"/>
        </w:pBdr>
        <w:ind w:firstLine="0"/>
        <w:jc w:val="center"/>
      </w:pPr>
      <w:r>
        <w:t>Works Cited</w:t>
      </w:r>
    </w:p>
    <w:p w14:paraId="00000022" w14:textId="77777777" w:rsidR="003379BA" w:rsidRDefault="008F78FC">
      <w:pPr>
        <w:spacing w:before="240" w:after="240"/>
        <w:ind w:left="580" w:hanging="580"/>
      </w:pPr>
      <w:r>
        <w:lastRenderedPageBreak/>
        <w:t xml:space="preserve">“Field of Degree: Humanities Employment and Wages.” </w:t>
      </w:r>
      <w:r>
        <w:rPr>
          <w:i/>
          <w:iCs/>
        </w:rPr>
        <w:t>U.S. Bureau of Labor Statistics</w:t>
      </w:r>
      <w:r>
        <w:t xml:space="preserve">, U.S. Bureau of Labor Statistics, </w:t>
      </w:r>
      <w:hyperlink r:id="rId11">
        <w:r>
          <w:rPr>
            <w:color w:val="1155CC"/>
            <w:u w:val="single"/>
          </w:rPr>
          <w:t>www.bls.gov/careeroutlook/2025/data-on-display/field-of-degree-humanities-employment-and-wages.</w:t>
        </w:r>
      </w:hyperlink>
      <w:r>
        <w:t xml:space="preserve">htm </w:t>
      </w:r>
    </w:p>
    <w:p w14:paraId="00000023" w14:textId="77777777" w:rsidR="003379BA" w:rsidRDefault="008F78FC">
      <w:pPr>
        <w:spacing w:before="240" w:after="240"/>
        <w:ind w:left="580" w:hanging="580"/>
      </w:pPr>
      <w:r>
        <w:rPr>
          <w:i/>
          <w:iCs/>
        </w:rPr>
        <w:t>Future of Jobs Report 2025</w:t>
      </w:r>
      <w:r>
        <w:t>, reports.weforum.org/docs/WEF_Future_of_Jobs_Report_2025.pdf.</w:t>
      </w:r>
    </w:p>
    <w:p w14:paraId="00000024" w14:textId="77777777" w:rsidR="003379BA" w:rsidRDefault="008F78FC">
      <w:pPr>
        <w:spacing w:before="240" w:after="240"/>
        <w:ind w:left="580" w:hanging="580"/>
      </w:pPr>
      <w:r>
        <w:t xml:space="preserve">Hirsch, Amanda. “Combining Stem and Humanities: Broaden Skills and Enrich Learning - Center for Innovative Teaching and Learning.” </w:t>
      </w:r>
      <w:r>
        <w:rPr>
          <w:i/>
          <w:iCs/>
        </w:rPr>
        <w:t>Center for Innovative Teaching and Learning -</w:t>
      </w:r>
      <w:r>
        <w:t xml:space="preserve">, 10 Jan. 2025, citl.news.niu.edu/2025/01/10/combining-stem-and-humanities-broaden-skills-and-enrich-learning/. </w:t>
      </w:r>
    </w:p>
    <w:p w14:paraId="00000025" w14:textId="77777777" w:rsidR="003379BA" w:rsidRDefault="008F78FC">
      <w:pPr>
        <w:spacing w:before="240" w:after="240"/>
        <w:ind w:left="580" w:hanging="580"/>
      </w:pPr>
      <w:r>
        <w:t xml:space="preserve">“New Research Shows How Studying the Humanities Can Benefit Young.” </w:t>
      </w:r>
      <w:r>
        <w:rPr>
          <w:i/>
          <w:iCs/>
        </w:rPr>
        <w:t>University of Oxford</w:t>
      </w:r>
      <w:r>
        <w:t xml:space="preserve">, www.ox.ac.uk/news/2023-06-21-new-research-shows-how-studying-humanities-can-benefit-young-people-s-future-careers. </w:t>
      </w:r>
    </w:p>
    <w:p w14:paraId="00000026" w14:textId="77777777" w:rsidR="003379BA" w:rsidRDefault="008F78FC">
      <w:pPr>
        <w:spacing w:before="240" w:after="240"/>
        <w:ind w:left="580" w:hanging="580"/>
      </w:pPr>
      <w:r>
        <w:t xml:space="preserve">Quinn, Jayme. “The Value of Humanities in Education: UT Permian Basin Online.” </w:t>
      </w:r>
      <w:r>
        <w:rPr>
          <w:i/>
          <w:iCs/>
        </w:rPr>
        <w:t>UTPB</w:t>
      </w:r>
      <w:r>
        <w:t xml:space="preserve">, 18 June 2025, online.utpb.edu/about-us/articles/humanities/the-value-of-humanities-in-education/. </w:t>
      </w:r>
    </w:p>
    <w:p w14:paraId="00000027" w14:textId="77777777" w:rsidR="003379BA" w:rsidRDefault="008F78FC">
      <w:pPr>
        <w:spacing w:before="240" w:after="240"/>
        <w:ind w:left="560" w:hanging="560"/>
      </w:pPr>
      <w:r>
        <w:t xml:space="preserve">“Why Is the Study of Humanities Important?” </w:t>
      </w:r>
      <w:r>
        <w:rPr>
          <w:i/>
          <w:iCs/>
        </w:rPr>
        <w:t>California Learning Resource Network</w:t>
      </w:r>
      <w:r>
        <w:t>, 2 July 2025, www.clrn.org/why-is-the-study-of-humanities-important/.</w:t>
      </w:r>
    </w:p>
    <w:sectPr w:rsidR="003379BA">
      <w:headerReference w:type="default" r:id="rId12"/>
      <w:pgSz w:w="12240" w:h="15840"/>
      <w:pgMar w:top="1440" w:right="1440" w:bottom="144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John Kersting" w:date="2026-04-22T15:38:00Z" w:initials="JK">
    <w:p w14:paraId="032E7A7D" w14:textId="77777777" w:rsidR="00F23027" w:rsidRDefault="00F23027" w:rsidP="00F23027">
      <w:pPr>
        <w:pStyle w:val="CommentText"/>
        <w:ind w:firstLine="0"/>
      </w:pPr>
      <w:r>
        <w:rPr>
          <w:rStyle w:val="CommentReference"/>
        </w:rPr>
        <w:annotationRef/>
      </w:r>
      <w:r>
        <w:t>I feel like an arrangement like this might better address problems of parallel structure.</w:t>
      </w:r>
    </w:p>
  </w:comment>
  <w:comment w:id="20" w:author="John Kersting" w:date="2026-04-22T15:42:00Z" w:initials="JK">
    <w:p w14:paraId="373539BE" w14:textId="77777777" w:rsidR="00244ED4" w:rsidRDefault="001A0399" w:rsidP="00244ED4">
      <w:pPr>
        <w:pStyle w:val="CommentText"/>
        <w:ind w:firstLine="0"/>
      </w:pPr>
      <w:r>
        <w:rPr>
          <w:rStyle w:val="CommentReference"/>
        </w:rPr>
        <w:annotationRef/>
      </w:r>
      <w:r w:rsidR="00244ED4">
        <w:t>There are multiple roles described; I feel wording it as such might help it flow better.</w:t>
      </w:r>
    </w:p>
  </w:comment>
  <w:comment w:id="37" w:author="John Kersting" w:date="2026-04-22T15:48:00Z" w:initials="JK">
    <w:p w14:paraId="64259427" w14:textId="2BE20790" w:rsidR="00444C2F" w:rsidRDefault="00444C2F" w:rsidP="00444C2F">
      <w:pPr>
        <w:pStyle w:val="CommentText"/>
        <w:ind w:firstLine="0"/>
      </w:pPr>
      <w:r>
        <w:rPr>
          <w:rStyle w:val="CommentReference"/>
        </w:rPr>
        <w:annotationRef/>
      </w:r>
      <w:r>
        <w:t>I feel that you can delete this next part, as understanding cultures implies that one gains empathy and cultural literacy.</w:t>
      </w:r>
    </w:p>
  </w:comment>
  <w:comment w:id="49" w:author="John Kersting" w:date="2026-04-22T15:31:00Z" w:initials="JK">
    <w:p w14:paraId="3851252F" w14:textId="77777777" w:rsidR="00181E6F" w:rsidRDefault="00181E6F" w:rsidP="00181E6F">
      <w:pPr>
        <w:pStyle w:val="CommentText"/>
        <w:ind w:firstLine="0"/>
      </w:pPr>
      <w:r>
        <w:rPr>
          <w:rStyle w:val="CommentReference"/>
        </w:rPr>
        <w:annotationRef/>
      </w:r>
      <w:r>
        <w:t>This is technically a fragment. You could simply say “...can do this.” at the end of the sentence. Or, you could provide some concrete examples of how the humanities contribute to societal identity, such as talking about a specific artist or famous person tied to the humanities.</w:t>
      </w:r>
    </w:p>
  </w:comment>
  <w:comment w:id="56" w:author="John Kersting" w:date="2026-04-24T16:15:00Z" w:initials="JK">
    <w:p w14:paraId="59FF3B29" w14:textId="77777777" w:rsidR="004E1AC6" w:rsidRDefault="004E1AC6" w:rsidP="004E1AC6">
      <w:pPr>
        <w:pStyle w:val="CommentText"/>
        <w:ind w:firstLine="0"/>
      </w:pPr>
      <w:r>
        <w:rPr>
          <w:rStyle w:val="CommentReference"/>
        </w:rPr>
        <w:annotationRef/>
      </w:r>
      <w:r>
        <w:t>Since this is a quotation, the British spelling of “Labor” can remain here</w:t>
      </w:r>
    </w:p>
  </w:comment>
  <w:comment w:id="84" w:author="John Kersting" w:date="2026-04-24T16:23:00Z" w:initials="JK">
    <w:p w14:paraId="6DBCC059" w14:textId="77777777" w:rsidR="00135456" w:rsidRDefault="00135456" w:rsidP="00135456">
      <w:pPr>
        <w:pStyle w:val="CommentText"/>
        <w:ind w:firstLine="0"/>
      </w:pPr>
      <w:r>
        <w:rPr>
          <w:rStyle w:val="CommentReference"/>
        </w:rPr>
        <w:annotationRef/>
      </w:r>
      <w:r>
        <w:t>I touched up this area to better adhere to rules of parallel structure.</w:t>
      </w:r>
    </w:p>
  </w:comment>
  <w:comment w:id="96" w:author="John Kersting" w:date="2026-04-22T15:32:00Z" w:initials="JK">
    <w:p w14:paraId="2520D663" w14:textId="77777777" w:rsidR="0012508E" w:rsidRDefault="0012508E" w:rsidP="0012508E">
      <w:pPr>
        <w:pStyle w:val="CommentText"/>
        <w:ind w:firstLine="0"/>
      </w:pPr>
      <w:r>
        <w:rPr>
          <w:rStyle w:val="CommentReference"/>
        </w:rPr>
        <w:annotationRef/>
      </w:r>
      <w:r>
        <w:t>“lesser alternative” is the most intense sounding part of this list. I feel it sounds better and packs a bigger punch at the end of the phrase.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2E7A7D" w15:done="0"/>
  <w15:commentEx w15:paraId="373539BE" w15:done="0"/>
  <w15:commentEx w15:paraId="64259427" w15:done="0"/>
  <w15:commentEx w15:paraId="3851252F" w15:done="0"/>
  <w15:commentEx w15:paraId="59FF3B29" w15:done="0"/>
  <w15:commentEx w15:paraId="6DBCC059" w15:done="0"/>
  <w15:commentEx w15:paraId="2520D6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6B733C" w16cex:dateUtc="2026-04-22T19:38:00Z"/>
  <w16cex:commentExtensible w16cex:durableId="2FAAA842" w16cex:dateUtc="2026-04-22T19:42:00Z"/>
  <w16cex:commentExtensible w16cex:durableId="3B78A4D4" w16cex:dateUtc="2026-04-22T19:48:00Z"/>
  <w16cex:commentExtensible w16cex:durableId="3385669D" w16cex:dateUtc="2026-04-22T19:31:00Z"/>
  <w16cex:commentExtensible w16cex:durableId="3E560A04" w16cex:dateUtc="2026-04-24T20:15:00Z"/>
  <w16cex:commentExtensible w16cex:durableId="638069C1" w16cex:dateUtc="2026-04-24T20:23:00Z"/>
  <w16cex:commentExtensible w16cex:durableId="32151784" w16cex:dateUtc="2026-04-22T1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2E7A7D" w16cid:durableId="546B733C"/>
  <w16cid:commentId w16cid:paraId="373539BE" w16cid:durableId="2FAAA842"/>
  <w16cid:commentId w16cid:paraId="64259427" w16cid:durableId="3B78A4D4"/>
  <w16cid:commentId w16cid:paraId="3851252F" w16cid:durableId="3385669D"/>
  <w16cid:commentId w16cid:paraId="59FF3B29" w16cid:durableId="3E560A04"/>
  <w16cid:commentId w16cid:paraId="6DBCC059" w16cid:durableId="638069C1"/>
  <w16cid:commentId w16cid:paraId="2520D663" w16cid:durableId="321517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1730" w14:textId="77777777" w:rsidR="00EC1A7A" w:rsidRDefault="00EC1A7A">
      <w:pPr>
        <w:spacing w:line="240" w:lineRule="auto"/>
      </w:pPr>
      <w:r>
        <w:separator/>
      </w:r>
    </w:p>
  </w:endnote>
  <w:endnote w:type="continuationSeparator" w:id="0">
    <w:p w14:paraId="4E158482" w14:textId="77777777" w:rsidR="00EC1A7A" w:rsidRDefault="00EC1A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AFF90566-4C6E-49D1-A15A-3E7D08EB767C}"/>
    <w:embedBold r:id="rId2" w:fontKey="{3A920F96-1DAE-4EB1-A8B0-044D0EC1D069}"/>
    <w:embedItalic r:id="rId3" w:fontKey="{C76C46FA-E9C7-47D1-BAD6-091BF3A0FE8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B46D5AB0-4A81-4A36-BA4A-6989B2E7FF31}"/>
  </w:font>
  <w:font w:name="Cambria">
    <w:panose1 w:val="02040503050406030204"/>
    <w:charset w:val="00"/>
    <w:family w:val="roman"/>
    <w:pitch w:val="variable"/>
    <w:sig w:usb0="E00006FF" w:usb1="420024FF" w:usb2="02000000" w:usb3="00000000" w:csb0="0000019F" w:csb1="00000000"/>
    <w:embedRegular r:id="rId5" w:fontKey="{58CB100A-7577-44F1-AB47-1E76D1B2DDD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F11C" w14:textId="77777777" w:rsidR="00EC1A7A" w:rsidRDefault="00EC1A7A">
      <w:pPr>
        <w:spacing w:line="240" w:lineRule="auto"/>
      </w:pPr>
      <w:r>
        <w:separator/>
      </w:r>
    </w:p>
  </w:footnote>
  <w:footnote w:type="continuationSeparator" w:id="0">
    <w:p w14:paraId="1C9B0131" w14:textId="77777777" w:rsidR="00EC1A7A" w:rsidRDefault="00EC1A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3379BA" w:rsidRDefault="003379BA">
    <w:pPr>
      <w:pBdr>
        <w:top w:val="nil"/>
        <w:left w:val="nil"/>
        <w:bottom w:val="nil"/>
        <w:right w:val="nil"/>
        <w:between w:val="nil"/>
      </w:pBdr>
    </w:pPr>
  </w:p>
  <w:p w14:paraId="00000029" w14:textId="5434F416" w:rsidR="003379BA" w:rsidRDefault="008F78FC">
    <w:pPr>
      <w:pBdr>
        <w:top w:val="nil"/>
        <w:left w:val="nil"/>
        <w:bottom w:val="nil"/>
        <w:right w:val="nil"/>
        <w:between w:val="nil"/>
      </w:pBdr>
      <w:jc w:val="right"/>
    </w:pPr>
    <w:r>
      <w:t xml:space="preserve">Solorio </w:t>
    </w:r>
    <w:r>
      <w:fldChar w:fldCharType="begin"/>
    </w:r>
    <w:r>
      <w:instrText>PAGE</w:instrText>
    </w:r>
    <w:r>
      <w:fldChar w:fldCharType="separate"/>
    </w:r>
    <w:r w:rsidR="00E92F96">
      <w:rPr>
        <w:noProof/>
      </w:rPr>
      <w:t>1</w:t>
    </w:r>
    <w: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Kersting">
    <w15:presenceInfo w15:providerId="Windows Live" w15:userId="d62cf5e77de89070"/>
  </w15:person>
  <w15:person w15:author="iniye ogoun">
    <w15:presenceInfo w15:providerId="AD" w15:userId="S::iogoun@aggies.ncat.edu::a6f5188f-108b-474b-822d-0938e2296f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9BA"/>
    <w:rsid w:val="00030958"/>
    <w:rsid w:val="000A6827"/>
    <w:rsid w:val="000B1F36"/>
    <w:rsid w:val="000F57AB"/>
    <w:rsid w:val="001179D7"/>
    <w:rsid w:val="0012508E"/>
    <w:rsid w:val="00135456"/>
    <w:rsid w:val="0014188F"/>
    <w:rsid w:val="00181954"/>
    <w:rsid w:val="00181E6F"/>
    <w:rsid w:val="001A0399"/>
    <w:rsid w:val="001B50C7"/>
    <w:rsid w:val="00212B63"/>
    <w:rsid w:val="00230F6B"/>
    <w:rsid w:val="00244ED4"/>
    <w:rsid w:val="002916CB"/>
    <w:rsid w:val="002F160B"/>
    <w:rsid w:val="003076EA"/>
    <w:rsid w:val="003379BA"/>
    <w:rsid w:val="00375F64"/>
    <w:rsid w:val="00376E8D"/>
    <w:rsid w:val="003B0075"/>
    <w:rsid w:val="003F3411"/>
    <w:rsid w:val="00444C2F"/>
    <w:rsid w:val="00451EAA"/>
    <w:rsid w:val="00493686"/>
    <w:rsid w:val="004C42E1"/>
    <w:rsid w:val="004D218B"/>
    <w:rsid w:val="004E1AC6"/>
    <w:rsid w:val="00562FB3"/>
    <w:rsid w:val="005719B8"/>
    <w:rsid w:val="005B6C30"/>
    <w:rsid w:val="00646643"/>
    <w:rsid w:val="006656D4"/>
    <w:rsid w:val="00697785"/>
    <w:rsid w:val="00792B0A"/>
    <w:rsid w:val="00864DD3"/>
    <w:rsid w:val="00883467"/>
    <w:rsid w:val="008A06F9"/>
    <w:rsid w:val="008D5745"/>
    <w:rsid w:val="008F78FC"/>
    <w:rsid w:val="0090263F"/>
    <w:rsid w:val="0090719B"/>
    <w:rsid w:val="009164B5"/>
    <w:rsid w:val="0097144D"/>
    <w:rsid w:val="009735CF"/>
    <w:rsid w:val="00991D1D"/>
    <w:rsid w:val="009D7D00"/>
    <w:rsid w:val="009F623E"/>
    <w:rsid w:val="00A911ED"/>
    <w:rsid w:val="00AB6807"/>
    <w:rsid w:val="00AE4D38"/>
    <w:rsid w:val="00AE4D3A"/>
    <w:rsid w:val="00B0529A"/>
    <w:rsid w:val="00BA6005"/>
    <w:rsid w:val="00BE2B88"/>
    <w:rsid w:val="00CC16AF"/>
    <w:rsid w:val="00D557D0"/>
    <w:rsid w:val="00D66C45"/>
    <w:rsid w:val="00DC196A"/>
    <w:rsid w:val="00DD6B84"/>
    <w:rsid w:val="00E13C5B"/>
    <w:rsid w:val="00E40398"/>
    <w:rsid w:val="00E534D8"/>
    <w:rsid w:val="00E84C4A"/>
    <w:rsid w:val="00E874EE"/>
    <w:rsid w:val="00E92F96"/>
    <w:rsid w:val="00EC05FD"/>
    <w:rsid w:val="00EC1A7A"/>
    <w:rsid w:val="00F23027"/>
    <w:rsid w:val="00F32913"/>
    <w:rsid w:val="00F47131"/>
    <w:rsid w:val="00FB4CED"/>
    <w:rsid w:val="00FD7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1DBDF"/>
  <w15:docId w15:val="{61946CC0-6F26-934D-8DD2-A9D52DE9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zh-CN"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ind w:firstLine="0"/>
      <w:outlineLvl w:val="0"/>
    </w:pPr>
  </w:style>
  <w:style w:type="paragraph" w:styleId="Heading2">
    <w:name w:val="heading 2"/>
    <w:basedOn w:val="Normal"/>
    <w:next w:val="Normal"/>
    <w:uiPriority w:val="9"/>
    <w:semiHidden/>
    <w:unhideWhenUsed/>
    <w:qFormat/>
    <w:pPr>
      <w:keepNext/>
      <w:keepLines/>
      <w:spacing w:before="200"/>
      <w:outlineLvl w:val="1"/>
    </w:pPr>
    <w:rPr>
      <w:rFonts w:ascii="Trebuchet MS" w:eastAsia="Trebuchet MS" w:hAnsi="Trebuchet MS" w:cs="Trebuchet MS"/>
      <w:b/>
      <w:bCs/>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bCs/>
      <w:color w:val="66666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600"/>
      <w:ind w:firstLine="0"/>
      <w:jc w:val="center"/>
    </w:pPr>
  </w:style>
  <w:style w:type="paragraph" w:styleId="Subtitle">
    <w:name w:val="Subtitle"/>
    <w:basedOn w:val="Normal"/>
    <w:next w:val="Normal"/>
    <w:uiPriority w:val="11"/>
    <w:qFormat/>
    <w:pPr>
      <w:keepNext/>
      <w:keepLines/>
      <w:spacing w:after="200"/>
    </w:pPr>
    <w:rPr>
      <w:rFonts w:ascii="Trebuchet MS" w:eastAsia="Trebuchet MS" w:hAnsi="Trebuchet MS" w:cs="Trebuchet MS"/>
      <w:i/>
      <w:iCs/>
      <w:color w:val="666666"/>
      <w:sz w:val="26"/>
      <w:szCs w:val="26"/>
    </w:rPr>
  </w:style>
  <w:style w:type="paragraph" w:styleId="Revision">
    <w:name w:val="Revision"/>
    <w:hidden/>
    <w:uiPriority w:val="99"/>
    <w:semiHidden/>
    <w:rsid w:val="001B50C7"/>
    <w:pPr>
      <w:spacing w:line="240" w:lineRule="auto"/>
      <w:ind w:firstLine="0"/>
    </w:pPr>
  </w:style>
  <w:style w:type="character" w:styleId="CommentReference">
    <w:name w:val="annotation reference"/>
    <w:basedOn w:val="DefaultParagraphFont"/>
    <w:uiPriority w:val="99"/>
    <w:semiHidden/>
    <w:unhideWhenUsed/>
    <w:rsid w:val="00181E6F"/>
    <w:rPr>
      <w:sz w:val="16"/>
      <w:szCs w:val="16"/>
    </w:rPr>
  </w:style>
  <w:style w:type="paragraph" w:styleId="CommentText">
    <w:name w:val="annotation text"/>
    <w:basedOn w:val="Normal"/>
    <w:link w:val="CommentTextChar"/>
    <w:uiPriority w:val="99"/>
    <w:unhideWhenUsed/>
    <w:rsid w:val="00181E6F"/>
    <w:pPr>
      <w:spacing w:line="240" w:lineRule="auto"/>
    </w:pPr>
    <w:rPr>
      <w:sz w:val="20"/>
      <w:szCs w:val="20"/>
    </w:rPr>
  </w:style>
  <w:style w:type="character" w:customStyle="1" w:styleId="CommentTextChar">
    <w:name w:val="Comment Text Char"/>
    <w:basedOn w:val="DefaultParagraphFont"/>
    <w:link w:val="CommentText"/>
    <w:uiPriority w:val="99"/>
    <w:rsid w:val="00181E6F"/>
    <w:rPr>
      <w:sz w:val="20"/>
      <w:szCs w:val="20"/>
    </w:rPr>
  </w:style>
  <w:style w:type="paragraph" w:styleId="CommentSubject">
    <w:name w:val="annotation subject"/>
    <w:basedOn w:val="CommentText"/>
    <w:next w:val="CommentText"/>
    <w:link w:val="CommentSubjectChar"/>
    <w:uiPriority w:val="99"/>
    <w:semiHidden/>
    <w:unhideWhenUsed/>
    <w:rsid w:val="00181E6F"/>
    <w:rPr>
      <w:b/>
      <w:bCs/>
    </w:rPr>
  </w:style>
  <w:style w:type="character" w:customStyle="1" w:styleId="CommentSubjectChar">
    <w:name w:val="Comment Subject Char"/>
    <w:basedOn w:val="CommentTextChar"/>
    <w:link w:val="CommentSubject"/>
    <w:uiPriority w:val="99"/>
    <w:semiHidden/>
    <w:rsid w:val="00181E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ls.gov/careeroutlook/2025/data-on-display/field-of-degree-humanities-employment-and-wages.htm"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B19A86D-1B04-CE40-B795-2981F5D9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1362</Words>
  <Characters>7764</Characters>
  <Application>Microsoft Office Word</Application>
  <DocSecurity>0</DocSecurity>
  <Lines>64</Lines>
  <Paragraphs>18</Paragraphs>
  <ScaleCrop>false</ScaleCrop>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Kersting</dc:creator>
  <cp:lastModifiedBy>John Kersting</cp:lastModifiedBy>
  <cp:revision>64</cp:revision>
  <dcterms:created xsi:type="dcterms:W3CDTF">2026-04-22T19:00:00Z</dcterms:created>
  <dcterms:modified xsi:type="dcterms:W3CDTF">2026-04-24T20:23:00Z</dcterms:modified>
</cp:coreProperties>
</file>